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Pr="00CD6537" w:rsidR="00B653DA" w:rsidRDefault="00B653DA" w14:paraId="050BE862" w14:textId="3A78B53C">
      <w:pPr>
        <w:rPr>
          <w:rFonts w:ascii="Arial" w:hAnsi="Arial" w:cs="Arial"/>
          <w:b/>
          <w:bCs/>
          <w:sz w:val="24"/>
          <w:szCs w:val="24"/>
          <w:u w:val="single"/>
        </w:rPr>
      </w:pPr>
      <w:r w:rsidRPr="00CD6537">
        <w:rPr>
          <w:rFonts w:ascii="Arial" w:hAnsi="Arial" w:cs="Arial"/>
          <w:b/>
          <w:bCs/>
          <w:sz w:val="24"/>
          <w:szCs w:val="24"/>
          <w:u w:val="single"/>
        </w:rPr>
        <w:t>Back the Bill</w:t>
      </w:r>
      <w:r w:rsidRPr="00CD6537" w:rsidR="00895A88">
        <w:rPr>
          <w:rFonts w:ascii="Arial" w:hAnsi="Arial" w:cs="Arial"/>
          <w:b/>
          <w:bCs/>
          <w:sz w:val="24"/>
          <w:szCs w:val="24"/>
          <w:u w:val="single"/>
        </w:rPr>
        <w:t xml:space="preserve">: </w:t>
      </w:r>
      <w:r w:rsidRPr="00CD6537" w:rsidR="00DF1553">
        <w:rPr>
          <w:rFonts w:ascii="Arial" w:hAnsi="Arial" w:cs="Arial"/>
          <w:b/>
          <w:bCs/>
          <w:sz w:val="24"/>
          <w:szCs w:val="24"/>
          <w:u w:val="single"/>
        </w:rPr>
        <w:t xml:space="preserve">A </w:t>
      </w:r>
      <w:r w:rsidRPr="00CD6537" w:rsidR="006944C3">
        <w:rPr>
          <w:rFonts w:ascii="Arial" w:hAnsi="Arial" w:cs="Arial"/>
          <w:b/>
          <w:bCs/>
          <w:sz w:val="24"/>
          <w:szCs w:val="24"/>
          <w:u w:val="single"/>
        </w:rPr>
        <w:t>route</w:t>
      </w:r>
      <w:r w:rsidRPr="00CD6537" w:rsidR="00895A88">
        <w:rPr>
          <w:rFonts w:ascii="Arial" w:hAnsi="Arial" w:cs="Arial"/>
          <w:b/>
          <w:bCs/>
          <w:sz w:val="24"/>
          <w:szCs w:val="24"/>
          <w:u w:val="single"/>
        </w:rPr>
        <w:t xml:space="preserve"> for the right to adequate housing in Wales</w:t>
      </w:r>
    </w:p>
    <w:p w:rsidRPr="00CD6537" w:rsidR="00B653DA" w:rsidRDefault="00B653DA" w14:paraId="5CCBF625" w14:textId="58D845D3">
      <w:pPr>
        <w:rPr>
          <w:rFonts w:ascii="Arial" w:hAnsi="Arial" w:cs="Arial"/>
          <w:b/>
          <w:bCs/>
          <w:sz w:val="24"/>
          <w:szCs w:val="24"/>
          <w:u w:val="single"/>
        </w:rPr>
      </w:pPr>
      <w:r w:rsidRPr="00CD6537">
        <w:rPr>
          <w:rFonts w:ascii="Arial" w:hAnsi="Arial" w:cs="Arial"/>
          <w:b/>
          <w:bCs/>
          <w:sz w:val="24"/>
          <w:szCs w:val="24"/>
          <w:u w:val="single"/>
        </w:rPr>
        <w:t>Introduction</w:t>
      </w:r>
    </w:p>
    <w:p w:rsidRPr="00CD6537" w:rsidR="00B653DA" w:rsidRDefault="107A7306" w14:paraId="7E68BAD4" w14:textId="14321150">
      <w:pPr>
        <w:rPr>
          <w:rFonts w:ascii="Arial" w:hAnsi="Arial" w:cs="Arial"/>
          <w:sz w:val="24"/>
          <w:szCs w:val="24"/>
        </w:rPr>
      </w:pPr>
      <w:r w:rsidRPr="63098BDD" w:rsidR="107A7306">
        <w:rPr>
          <w:rFonts w:ascii="Arial" w:hAnsi="Arial" w:cs="Arial"/>
          <w:sz w:val="24"/>
          <w:szCs w:val="24"/>
        </w:rPr>
        <w:t>Since 201</w:t>
      </w:r>
      <w:r w:rsidRPr="63098BDD" w:rsidR="00E82FB8">
        <w:rPr>
          <w:rFonts w:ascii="Arial" w:hAnsi="Arial" w:cs="Arial"/>
          <w:color w:val="auto"/>
          <w:sz w:val="24"/>
          <w:szCs w:val="24"/>
        </w:rPr>
        <w:t>9</w:t>
      </w:r>
      <w:r w:rsidRPr="63098BDD" w:rsidR="107A7306">
        <w:rPr>
          <w:rFonts w:ascii="Arial" w:hAnsi="Arial" w:cs="Arial"/>
          <w:sz w:val="24"/>
          <w:szCs w:val="24"/>
        </w:rPr>
        <w:t xml:space="preserve">, the </w:t>
      </w:r>
      <w:hyperlink r:id="R58adf707f9f747fa">
        <w:r w:rsidRPr="63098BDD" w:rsidR="107A7306">
          <w:rPr>
            <w:rStyle w:val="Hyperlink"/>
            <w:rFonts w:ascii="Arial" w:hAnsi="Arial" w:cs="Arial"/>
            <w:sz w:val="24"/>
            <w:szCs w:val="24"/>
          </w:rPr>
          <w:t>Back the Bill</w:t>
        </w:r>
      </w:hyperlink>
      <w:r w:rsidRPr="63098BDD" w:rsidR="107A7306">
        <w:rPr>
          <w:rFonts w:ascii="Arial" w:hAnsi="Arial" w:cs="Arial"/>
          <w:sz w:val="24"/>
          <w:szCs w:val="24"/>
        </w:rPr>
        <w:t xml:space="preserve"> coalition has campaigned for the incorporation of the right to adequate housing in Wales. Comprising of </w:t>
      </w:r>
      <w:hyperlink r:id="R1ac50fd0c4234597">
        <w:r w:rsidRPr="63098BDD" w:rsidR="107A7306">
          <w:rPr>
            <w:rStyle w:val="Hyperlink"/>
            <w:rFonts w:ascii="Arial" w:hAnsi="Arial" w:cs="Arial"/>
            <w:sz w:val="24"/>
            <w:szCs w:val="24"/>
          </w:rPr>
          <w:t>Shelter Cymru</w:t>
        </w:r>
      </w:hyperlink>
      <w:r w:rsidRPr="63098BDD" w:rsidR="107A7306">
        <w:rPr>
          <w:rFonts w:ascii="Arial" w:hAnsi="Arial" w:cs="Arial"/>
          <w:sz w:val="24"/>
          <w:szCs w:val="24"/>
        </w:rPr>
        <w:t xml:space="preserve">, </w:t>
      </w:r>
      <w:hyperlink r:id="R0023d77ef0fd464d">
        <w:r w:rsidRPr="63098BDD" w:rsidR="107A7306">
          <w:rPr>
            <w:rStyle w:val="Hyperlink"/>
            <w:rFonts w:ascii="Arial" w:hAnsi="Arial" w:cs="Arial"/>
            <w:sz w:val="24"/>
            <w:szCs w:val="24"/>
          </w:rPr>
          <w:t>Tai Pawb</w:t>
        </w:r>
      </w:hyperlink>
      <w:r w:rsidRPr="63098BDD" w:rsidR="107A7306">
        <w:rPr>
          <w:rFonts w:ascii="Arial" w:hAnsi="Arial" w:cs="Arial"/>
          <w:sz w:val="24"/>
          <w:szCs w:val="24"/>
        </w:rPr>
        <w:t xml:space="preserve"> and </w:t>
      </w:r>
      <w:hyperlink r:id="R7d1122611f414c24">
        <w:r w:rsidRPr="63098BDD" w:rsidR="107A7306">
          <w:rPr>
            <w:rStyle w:val="Hyperlink"/>
            <w:rFonts w:ascii="Arial" w:hAnsi="Arial" w:cs="Arial"/>
            <w:sz w:val="24"/>
            <w:szCs w:val="24"/>
          </w:rPr>
          <w:t>The Chartered Institute of Housing Cymru</w:t>
        </w:r>
      </w:hyperlink>
      <w:r w:rsidRPr="63098BDD" w:rsidR="107A7306">
        <w:rPr>
          <w:rFonts w:ascii="Arial" w:hAnsi="Arial" w:cs="Arial"/>
          <w:sz w:val="24"/>
          <w:szCs w:val="24"/>
        </w:rPr>
        <w:t>, we believe the only way to resolve our housing</w:t>
      </w:r>
      <w:r w:rsidRPr="63098BDD" w:rsidR="107A7306">
        <w:rPr>
          <w:rFonts w:ascii="Arial" w:hAnsi="Arial" w:cs="Arial"/>
          <w:color w:val="auto"/>
          <w:sz w:val="24"/>
          <w:szCs w:val="24"/>
        </w:rPr>
        <w:t xml:space="preserve"> </w:t>
      </w:r>
      <w:r w:rsidRPr="63098BDD" w:rsidR="00086B19">
        <w:rPr>
          <w:rFonts w:ascii="Arial" w:hAnsi="Arial" w:cs="Arial"/>
          <w:color w:val="auto"/>
          <w:sz w:val="24"/>
          <w:szCs w:val="24"/>
        </w:rPr>
        <w:t>emergency</w:t>
      </w:r>
      <w:r w:rsidRPr="63098BDD" w:rsidR="00086B19">
        <w:rPr>
          <w:rFonts w:ascii="Arial" w:hAnsi="Arial" w:cs="Arial"/>
          <w:color w:val="auto"/>
          <w:sz w:val="24"/>
          <w:szCs w:val="24"/>
        </w:rPr>
        <w:t xml:space="preserve"> </w:t>
      </w:r>
      <w:r w:rsidRPr="63098BDD" w:rsidR="107A7306">
        <w:rPr>
          <w:rFonts w:ascii="Arial" w:hAnsi="Arial" w:cs="Arial"/>
          <w:sz w:val="24"/>
          <w:szCs w:val="24"/>
        </w:rPr>
        <w:t xml:space="preserve">is to fundamentally change how we think about homes, starting with seeing them as a right. We want to increase the importance of homes on the political agenda, delivering a long-term strategy for housing, and turbocharging the changes (including funding) to ensure everyone has a safe, suitable home they can afford. </w:t>
      </w:r>
    </w:p>
    <w:p w:rsidRPr="00CD6537" w:rsidR="003D587D" w:rsidP="003D587D" w:rsidRDefault="003D587D" w14:paraId="2EBA1D86" w14:textId="77777777">
      <w:pPr>
        <w:rPr>
          <w:rFonts w:ascii="Arial" w:hAnsi="Arial" w:cs="Arial"/>
          <w:sz w:val="24"/>
          <w:szCs w:val="24"/>
          <w:u w:val="single"/>
        </w:rPr>
      </w:pPr>
      <w:r w:rsidRPr="00CD6537">
        <w:rPr>
          <w:rFonts w:ascii="Arial" w:hAnsi="Arial" w:cs="Arial"/>
          <w:sz w:val="24"/>
          <w:szCs w:val="24"/>
          <w:u w:val="single"/>
        </w:rPr>
        <w:t>What is the right to adequate housing?</w:t>
      </w:r>
    </w:p>
    <w:p w:rsidRPr="00CD6537" w:rsidR="003D587D" w:rsidP="003D587D" w:rsidRDefault="003D587D" w14:paraId="350B7ABE" w14:textId="77777777">
      <w:pPr>
        <w:rPr>
          <w:rFonts w:ascii="Arial" w:hAnsi="Arial" w:cs="Arial"/>
          <w:sz w:val="24"/>
          <w:szCs w:val="24"/>
        </w:rPr>
      </w:pPr>
      <w:r w:rsidRPr="00CD6537">
        <w:rPr>
          <w:rFonts w:ascii="Arial" w:hAnsi="Arial" w:cs="Arial"/>
          <w:sz w:val="24"/>
          <w:szCs w:val="24"/>
        </w:rPr>
        <w:t xml:space="preserve">The right to adequate housing means </w:t>
      </w:r>
      <w:r w:rsidRPr="00CD6537">
        <w:rPr>
          <w:rFonts w:ascii="Arial" w:hAnsi="Arial" w:cs="Arial"/>
          <w:b/>
          <w:bCs/>
          <w:sz w:val="24"/>
          <w:szCs w:val="24"/>
        </w:rPr>
        <w:t>everyone</w:t>
      </w:r>
      <w:r w:rsidRPr="00CD6537">
        <w:rPr>
          <w:rFonts w:ascii="Arial" w:hAnsi="Arial" w:cs="Arial"/>
          <w:sz w:val="24"/>
          <w:szCs w:val="24"/>
        </w:rPr>
        <w:t xml:space="preserve"> has the right to live somewhere in security, peace, and dignity. Originating as part of the broader right to an adequate standard of living through the UN </w:t>
      </w:r>
      <w:hyperlink w:history="1" r:id="rId12">
        <w:r w:rsidRPr="00CD6537">
          <w:rPr>
            <w:rFonts w:ascii="Arial" w:hAnsi="Arial" w:cs="Arial"/>
            <w:sz w:val="24"/>
            <w:szCs w:val="24"/>
          </w:rPr>
          <w:t>International Covenant on Economic, Social and Cultural Rights</w:t>
        </w:r>
      </w:hyperlink>
      <w:r w:rsidRPr="00CD6537">
        <w:rPr>
          <w:rFonts w:ascii="Arial" w:hAnsi="Arial" w:cs="Arial"/>
          <w:sz w:val="24"/>
          <w:szCs w:val="24"/>
        </w:rPr>
        <w:t>, countries across the world are increasingly exploring it to drive action to end homelessness and improve the quality of people’s homes.</w:t>
      </w:r>
    </w:p>
    <w:p w:rsidRPr="00CD6537" w:rsidR="003D587D" w:rsidP="003D587D" w:rsidRDefault="003D587D" w14:paraId="1470AC6F" w14:textId="77777777">
      <w:pPr>
        <w:rPr>
          <w:rFonts w:ascii="Arial" w:hAnsi="Arial" w:cs="Arial"/>
          <w:sz w:val="24"/>
          <w:szCs w:val="24"/>
        </w:rPr>
      </w:pPr>
      <w:r w:rsidRPr="00CD6537">
        <w:rPr>
          <w:rFonts w:ascii="Arial" w:hAnsi="Arial" w:cs="Arial"/>
          <w:sz w:val="24"/>
          <w:szCs w:val="24"/>
        </w:rPr>
        <w:t>There are seven components to the right to adequate housing. These are:</w:t>
      </w:r>
    </w:p>
    <w:p w:rsidRPr="00CD6537" w:rsidR="003D587D" w:rsidP="003D587D" w:rsidRDefault="003D587D" w14:paraId="4193D6E5" w14:textId="77777777">
      <w:pPr>
        <w:pStyle w:val="ListParagraph"/>
        <w:numPr>
          <w:ilvl w:val="0"/>
          <w:numId w:val="3"/>
        </w:numPr>
        <w:rPr>
          <w:rFonts w:ascii="Arial" w:hAnsi="Arial" w:cs="Arial"/>
          <w:sz w:val="24"/>
          <w:szCs w:val="24"/>
        </w:rPr>
      </w:pPr>
      <w:r w:rsidRPr="00CD6537">
        <w:rPr>
          <w:rFonts w:ascii="Arial" w:hAnsi="Arial" w:cs="Arial"/>
          <w:sz w:val="24"/>
          <w:szCs w:val="24"/>
        </w:rPr>
        <w:t>Legal security of tenure</w:t>
      </w:r>
    </w:p>
    <w:p w:rsidRPr="00CD6537" w:rsidR="003D587D" w:rsidP="003D587D" w:rsidRDefault="003D587D" w14:paraId="5FA7EE59" w14:textId="77777777">
      <w:pPr>
        <w:pStyle w:val="ListParagraph"/>
        <w:numPr>
          <w:ilvl w:val="0"/>
          <w:numId w:val="3"/>
        </w:numPr>
        <w:rPr>
          <w:rFonts w:ascii="Arial" w:hAnsi="Arial" w:cs="Arial"/>
          <w:sz w:val="24"/>
          <w:szCs w:val="24"/>
        </w:rPr>
      </w:pPr>
      <w:r w:rsidRPr="00CD6537">
        <w:rPr>
          <w:rFonts w:ascii="Arial" w:hAnsi="Arial" w:cs="Arial"/>
          <w:sz w:val="24"/>
          <w:szCs w:val="24"/>
        </w:rPr>
        <w:t>Affordability</w:t>
      </w:r>
    </w:p>
    <w:p w:rsidRPr="00CD6537" w:rsidR="003D587D" w:rsidP="003D587D" w:rsidRDefault="003D587D" w14:paraId="486FC065" w14:textId="77777777">
      <w:pPr>
        <w:pStyle w:val="ListParagraph"/>
        <w:numPr>
          <w:ilvl w:val="0"/>
          <w:numId w:val="3"/>
        </w:numPr>
        <w:rPr>
          <w:rFonts w:ascii="Arial" w:hAnsi="Arial" w:cs="Arial"/>
          <w:sz w:val="24"/>
          <w:szCs w:val="24"/>
        </w:rPr>
      </w:pPr>
      <w:r w:rsidRPr="00CD6537">
        <w:rPr>
          <w:rFonts w:ascii="Arial" w:hAnsi="Arial" w:cs="Arial"/>
          <w:sz w:val="24"/>
          <w:szCs w:val="24"/>
        </w:rPr>
        <w:t xml:space="preserve">Habitability </w:t>
      </w:r>
    </w:p>
    <w:p w:rsidRPr="00CD6537" w:rsidR="003D587D" w:rsidP="003D587D" w:rsidRDefault="003D587D" w14:paraId="0234CA65" w14:textId="77777777">
      <w:pPr>
        <w:pStyle w:val="ListParagraph"/>
        <w:numPr>
          <w:ilvl w:val="0"/>
          <w:numId w:val="3"/>
        </w:numPr>
        <w:rPr>
          <w:rFonts w:ascii="Arial" w:hAnsi="Arial" w:cs="Arial"/>
          <w:sz w:val="24"/>
          <w:szCs w:val="24"/>
        </w:rPr>
      </w:pPr>
      <w:r w:rsidRPr="00CD6537">
        <w:rPr>
          <w:rFonts w:ascii="Arial" w:hAnsi="Arial" w:cs="Arial"/>
          <w:sz w:val="24"/>
          <w:szCs w:val="24"/>
        </w:rPr>
        <w:t>Availability of services, materials, facilities, and infrastructure</w:t>
      </w:r>
    </w:p>
    <w:p w:rsidRPr="00CD6537" w:rsidR="003D587D" w:rsidP="003D587D" w:rsidRDefault="003D587D" w14:paraId="3E454727" w14:textId="77777777">
      <w:pPr>
        <w:pStyle w:val="ListParagraph"/>
        <w:numPr>
          <w:ilvl w:val="0"/>
          <w:numId w:val="3"/>
        </w:numPr>
        <w:rPr>
          <w:rFonts w:ascii="Arial" w:hAnsi="Arial" w:cs="Arial"/>
          <w:sz w:val="24"/>
          <w:szCs w:val="24"/>
        </w:rPr>
      </w:pPr>
      <w:r w:rsidRPr="00CD6537">
        <w:rPr>
          <w:rFonts w:ascii="Arial" w:hAnsi="Arial" w:cs="Arial"/>
          <w:sz w:val="24"/>
          <w:szCs w:val="24"/>
        </w:rPr>
        <w:t>Accessibility</w:t>
      </w:r>
    </w:p>
    <w:p w:rsidRPr="00CD6537" w:rsidR="003D587D" w:rsidP="003D587D" w:rsidRDefault="003D587D" w14:paraId="02C7816F" w14:textId="77777777">
      <w:pPr>
        <w:pStyle w:val="ListParagraph"/>
        <w:numPr>
          <w:ilvl w:val="0"/>
          <w:numId w:val="3"/>
        </w:numPr>
        <w:rPr>
          <w:rFonts w:ascii="Arial" w:hAnsi="Arial" w:cs="Arial"/>
          <w:sz w:val="24"/>
          <w:szCs w:val="24"/>
        </w:rPr>
      </w:pPr>
      <w:r w:rsidRPr="00CD6537">
        <w:rPr>
          <w:rFonts w:ascii="Arial" w:hAnsi="Arial" w:cs="Arial"/>
          <w:sz w:val="24"/>
          <w:szCs w:val="24"/>
        </w:rPr>
        <w:t>Location</w:t>
      </w:r>
    </w:p>
    <w:p w:rsidRPr="00CD6537" w:rsidR="003D587D" w:rsidP="003D587D" w:rsidRDefault="003D587D" w14:paraId="3ABD36C6" w14:textId="77777777">
      <w:pPr>
        <w:pStyle w:val="ListParagraph"/>
        <w:numPr>
          <w:ilvl w:val="0"/>
          <w:numId w:val="3"/>
        </w:numPr>
        <w:rPr>
          <w:rFonts w:ascii="Arial" w:hAnsi="Arial" w:cs="Arial"/>
          <w:sz w:val="24"/>
          <w:szCs w:val="24"/>
        </w:rPr>
      </w:pPr>
      <w:r w:rsidRPr="00CD6537">
        <w:rPr>
          <w:rFonts w:ascii="Arial" w:hAnsi="Arial" w:cs="Arial"/>
          <w:sz w:val="24"/>
          <w:szCs w:val="24"/>
        </w:rPr>
        <w:t>Cultural adequacy</w:t>
      </w:r>
    </w:p>
    <w:p w:rsidRPr="00CD6537" w:rsidR="003D587D" w:rsidP="003D587D" w:rsidRDefault="003D587D" w14:paraId="07EB0D4C" w14:textId="77777777">
      <w:pPr>
        <w:pStyle w:val="Default"/>
      </w:pPr>
      <w:r w:rsidRPr="00CD6537">
        <w:t xml:space="preserve">Alongside these components are freedoms and entitlements – </w:t>
      </w:r>
    </w:p>
    <w:p w:rsidRPr="00CD6537" w:rsidR="003D587D" w:rsidP="003D587D" w:rsidRDefault="003D587D" w14:paraId="5F69CC0A" w14:textId="77777777">
      <w:pPr>
        <w:pStyle w:val="Default"/>
      </w:pPr>
    </w:p>
    <w:p w:rsidRPr="00CD6537" w:rsidR="003D587D" w:rsidP="003D587D" w:rsidRDefault="003D587D" w14:paraId="78C574A5" w14:textId="77777777">
      <w:pPr>
        <w:pStyle w:val="Default"/>
        <w:rPr>
          <w:b/>
          <w:bCs/>
          <w:i/>
          <w:iCs/>
        </w:rPr>
      </w:pPr>
      <w:r w:rsidRPr="00CD6537">
        <w:rPr>
          <w:b/>
          <w:bCs/>
          <w:i/>
          <w:iCs/>
        </w:rPr>
        <w:t xml:space="preserve">Freedoms </w:t>
      </w:r>
    </w:p>
    <w:p w:rsidRPr="00CD6537" w:rsidR="003D587D" w:rsidP="003D587D" w:rsidRDefault="003D587D" w14:paraId="4A18D60D" w14:textId="77777777">
      <w:pPr>
        <w:pStyle w:val="Default"/>
        <w:numPr>
          <w:ilvl w:val="0"/>
          <w:numId w:val="3"/>
        </w:numPr>
      </w:pPr>
      <w:r w:rsidRPr="00CD6537">
        <w:t xml:space="preserve">Protection against forced evictions and the arbitrary destruction and demolition of one’s home. </w:t>
      </w:r>
    </w:p>
    <w:p w:rsidRPr="00CD6537" w:rsidR="003D587D" w:rsidP="003D587D" w:rsidRDefault="003D587D" w14:paraId="35D89128" w14:textId="77777777">
      <w:pPr>
        <w:pStyle w:val="Default"/>
        <w:numPr>
          <w:ilvl w:val="0"/>
          <w:numId w:val="3"/>
        </w:numPr>
      </w:pPr>
      <w:r w:rsidRPr="00CD6537">
        <w:t>The right to be free from arbitrary interference with one’s home, privacy, and family.</w:t>
      </w:r>
    </w:p>
    <w:p w:rsidRPr="00CD6537" w:rsidR="003D587D" w:rsidP="003D587D" w:rsidRDefault="003D587D" w14:paraId="50457C9A" w14:textId="77777777">
      <w:pPr>
        <w:pStyle w:val="Default"/>
        <w:numPr>
          <w:ilvl w:val="0"/>
          <w:numId w:val="3"/>
        </w:numPr>
      </w:pPr>
      <w:r w:rsidRPr="00CD6537">
        <w:t>The right to choose one’s residence, to determine where to live and to freedom of movement.</w:t>
      </w:r>
    </w:p>
    <w:p w:rsidRPr="00CD6537" w:rsidR="003D587D" w:rsidP="003D587D" w:rsidRDefault="003D587D" w14:paraId="065B6779" w14:textId="77777777">
      <w:pPr>
        <w:pStyle w:val="Default"/>
        <w:rPr>
          <w:b/>
          <w:bCs/>
          <w:i/>
          <w:iCs/>
        </w:rPr>
      </w:pPr>
    </w:p>
    <w:p w:rsidRPr="00CD6537" w:rsidR="003D587D" w:rsidP="003D587D" w:rsidRDefault="003D587D" w14:paraId="14CA0E51" w14:textId="165CEF77">
      <w:pPr>
        <w:pStyle w:val="Default"/>
        <w:rPr>
          <w:b/>
          <w:bCs/>
          <w:i/>
          <w:iCs/>
        </w:rPr>
      </w:pPr>
      <w:r w:rsidRPr="00CD6537">
        <w:rPr>
          <w:b/>
          <w:bCs/>
          <w:i/>
          <w:iCs/>
        </w:rPr>
        <w:t>Entitlements</w:t>
      </w:r>
    </w:p>
    <w:p w:rsidRPr="00CD6537" w:rsidR="003D587D" w:rsidP="003D587D" w:rsidRDefault="003D587D" w14:paraId="26940242" w14:textId="77777777">
      <w:pPr>
        <w:pStyle w:val="Default"/>
        <w:numPr>
          <w:ilvl w:val="0"/>
          <w:numId w:val="3"/>
        </w:numPr>
      </w:pPr>
      <w:r w:rsidRPr="00CD6537">
        <w:t xml:space="preserve">Security of tenure </w:t>
      </w:r>
    </w:p>
    <w:p w:rsidRPr="00CD6537" w:rsidR="003D587D" w:rsidP="003D587D" w:rsidRDefault="003D587D" w14:paraId="172766BC" w14:textId="77777777">
      <w:pPr>
        <w:pStyle w:val="Default"/>
        <w:numPr>
          <w:ilvl w:val="0"/>
          <w:numId w:val="3"/>
        </w:numPr>
      </w:pPr>
      <w:r w:rsidRPr="00CD6537">
        <w:t xml:space="preserve">Housing, land, and property restitution </w:t>
      </w:r>
    </w:p>
    <w:p w:rsidRPr="00CD6537" w:rsidR="003D587D" w:rsidP="003D587D" w:rsidRDefault="003D587D" w14:paraId="5D9CFC15" w14:textId="77777777">
      <w:pPr>
        <w:pStyle w:val="Default"/>
        <w:numPr>
          <w:ilvl w:val="0"/>
          <w:numId w:val="3"/>
        </w:numPr>
      </w:pPr>
      <w:r w:rsidRPr="00CD6537">
        <w:t xml:space="preserve">Equal and non-discriminatory access to adequate housing </w:t>
      </w:r>
    </w:p>
    <w:p w:rsidRPr="00CD6537" w:rsidR="003D587D" w:rsidP="003D587D" w:rsidRDefault="003D587D" w14:paraId="6A7F9DE6" w14:textId="77777777">
      <w:pPr>
        <w:pStyle w:val="Default"/>
        <w:numPr>
          <w:ilvl w:val="0"/>
          <w:numId w:val="3"/>
        </w:numPr>
      </w:pPr>
      <w:r w:rsidRPr="00CD6537">
        <w:t>Participation in housing-related decision-making at the national and community levels.</w:t>
      </w:r>
    </w:p>
    <w:p w:rsidRPr="00CD6537" w:rsidR="0046179E" w:rsidP="000527AE" w:rsidRDefault="0046179E" w14:paraId="6AEA978B" w14:textId="77777777">
      <w:pPr>
        <w:rPr>
          <w:rFonts w:ascii="Arial" w:hAnsi="Arial" w:cs="Arial"/>
          <w:sz w:val="24"/>
          <w:szCs w:val="24"/>
        </w:rPr>
      </w:pPr>
    </w:p>
    <w:p w:rsidR="00CD6537" w:rsidP="000527AE" w:rsidRDefault="00CD6537" w14:paraId="0E516B16" w14:textId="77777777">
      <w:pPr>
        <w:rPr>
          <w:rFonts w:ascii="Arial" w:hAnsi="Arial" w:cs="Arial"/>
          <w:b/>
          <w:bCs/>
          <w:sz w:val="24"/>
          <w:szCs w:val="24"/>
          <w:u w:val="single"/>
        </w:rPr>
      </w:pPr>
    </w:p>
    <w:p w:rsidR="004453E1" w:rsidRDefault="004453E1" w14:paraId="712802BC" w14:textId="77777777">
      <w:pPr>
        <w:rPr>
          <w:rFonts w:ascii="Arial" w:hAnsi="Arial" w:cs="Arial"/>
          <w:b/>
          <w:bCs/>
          <w:sz w:val="24"/>
          <w:szCs w:val="24"/>
          <w:u w:val="single"/>
        </w:rPr>
      </w:pPr>
    </w:p>
    <w:p w:rsidRPr="00CD6537" w:rsidR="00803CF2" w:rsidRDefault="00DE79DD" w14:paraId="0D87C4E4" w14:textId="2D74B3F1">
      <w:pPr>
        <w:rPr>
          <w:rFonts w:ascii="Arial" w:hAnsi="Arial" w:cs="Arial"/>
          <w:b/>
          <w:bCs/>
          <w:sz w:val="24"/>
          <w:szCs w:val="24"/>
          <w:u w:val="single"/>
        </w:rPr>
      </w:pPr>
      <w:r w:rsidRPr="00CD6537">
        <w:rPr>
          <w:rFonts w:ascii="Arial" w:hAnsi="Arial" w:cs="Arial"/>
          <w:b/>
          <w:bCs/>
          <w:sz w:val="24"/>
          <w:szCs w:val="24"/>
          <w:u w:val="single"/>
        </w:rPr>
        <w:t xml:space="preserve">About this </w:t>
      </w:r>
      <w:r w:rsidRPr="00CD6537" w:rsidR="00895A88">
        <w:rPr>
          <w:rFonts w:ascii="Arial" w:hAnsi="Arial" w:cs="Arial"/>
          <w:b/>
          <w:bCs/>
          <w:sz w:val="24"/>
          <w:szCs w:val="24"/>
          <w:u w:val="single"/>
        </w:rPr>
        <w:t>guide</w:t>
      </w:r>
    </w:p>
    <w:p w:rsidRPr="00CD6537" w:rsidR="00803CF2" w:rsidRDefault="001329D6" w14:paraId="779782C7" w14:textId="26E6AF45">
      <w:pPr>
        <w:rPr>
          <w:rFonts w:ascii="Arial" w:hAnsi="Arial" w:cs="Arial"/>
          <w:sz w:val="24"/>
          <w:szCs w:val="24"/>
        </w:rPr>
      </w:pPr>
      <w:r w:rsidRPr="00CD6537">
        <w:rPr>
          <w:rFonts w:ascii="Arial" w:hAnsi="Arial" w:cs="Arial"/>
          <w:sz w:val="24"/>
          <w:szCs w:val="24"/>
        </w:rPr>
        <w:t>The Back the Bill campaign has sought to</w:t>
      </w:r>
      <w:r w:rsidRPr="00CD6537" w:rsidR="003B2F2D">
        <w:rPr>
          <w:rFonts w:ascii="Arial" w:hAnsi="Arial" w:cs="Arial"/>
          <w:sz w:val="24"/>
          <w:szCs w:val="24"/>
        </w:rPr>
        <w:t xml:space="preserve"> </w:t>
      </w:r>
      <w:r w:rsidRPr="00CD6537" w:rsidR="0057016F">
        <w:rPr>
          <w:rFonts w:ascii="Arial" w:hAnsi="Arial" w:cs="Arial"/>
          <w:sz w:val="24"/>
          <w:szCs w:val="24"/>
        </w:rPr>
        <w:t>buil</w:t>
      </w:r>
      <w:r w:rsidRPr="00CD6537">
        <w:rPr>
          <w:rFonts w:ascii="Arial" w:hAnsi="Arial" w:cs="Arial"/>
          <w:sz w:val="24"/>
          <w:szCs w:val="24"/>
        </w:rPr>
        <w:t>d</w:t>
      </w:r>
      <w:r w:rsidRPr="00CD6537" w:rsidR="003B2F2D">
        <w:rPr>
          <w:rFonts w:ascii="Arial" w:hAnsi="Arial" w:cs="Arial"/>
          <w:sz w:val="24"/>
          <w:szCs w:val="24"/>
        </w:rPr>
        <w:t xml:space="preserve"> the evidence base for incorporation of the right to adequate housing</w:t>
      </w:r>
      <w:r w:rsidRPr="00CD6537" w:rsidR="00EB0C17">
        <w:rPr>
          <w:rFonts w:ascii="Arial" w:hAnsi="Arial" w:cs="Arial"/>
          <w:sz w:val="24"/>
          <w:szCs w:val="24"/>
        </w:rPr>
        <w:t xml:space="preserve"> in Wales</w:t>
      </w:r>
      <w:r w:rsidRPr="00CD6537" w:rsidR="003B2F2D">
        <w:rPr>
          <w:rFonts w:ascii="Arial" w:hAnsi="Arial" w:cs="Arial"/>
          <w:sz w:val="24"/>
          <w:szCs w:val="24"/>
        </w:rPr>
        <w:t xml:space="preserve"> through the following </w:t>
      </w:r>
      <w:r w:rsidRPr="00CD6537" w:rsidR="000245C0">
        <w:rPr>
          <w:rFonts w:ascii="Arial" w:hAnsi="Arial" w:cs="Arial"/>
          <w:sz w:val="24"/>
          <w:szCs w:val="24"/>
        </w:rPr>
        <w:t>research</w:t>
      </w:r>
      <w:r w:rsidRPr="00CD6537" w:rsidR="003B2F2D">
        <w:rPr>
          <w:rFonts w:ascii="Arial" w:hAnsi="Arial" w:cs="Arial"/>
          <w:sz w:val="24"/>
          <w:szCs w:val="24"/>
        </w:rPr>
        <w:t>:</w:t>
      </w:r>
    </w:p>
    <w:p w:rsidRPr="00CD6537" w:rsidR="00700C45" w:rsidP="00700C45" w:rsidRDefault="00000000" w14:paraId="4BA82240" w14:textId="6FDC0FFD">
      <w:pPr>
        <w:pStyle w:val="ListParagraph"/>
        <w:numPr>
          <w:ilvl w:val="0"/>
          <w:numId w:val="1"/>
        </w:numPr>
        <w:rPr>
          <w:rFonts w:ascii="Arial" w:hAnsi="Arial" w:cs="Arial"/>
          <w:sz w:val="24"/>
          <w:szCs w:val="24"/>
        </w:rPr>
      </w:pPr>
      <w:hyperlink w:history="1" r:id="rId13">
        <w:r w:rsidRPr="00CD6537" w:rsidR="00700C45">
          <w:rPr>
            <w:rStyle w:val="Hyperlink"/>
            <w:rFonts w:ascii="Arial" w:hAnsi="Arial" w:cs="Arial"/>
            <w:sz w:val="24"/>
            <w:szCs w:val="24"/>
          </w:rPr>
          <w:t>Feasibility study into the right to adequate housing</w:t>
        </w:r>
      </w:hyperlink>
    </w:p>
    <w:p w:rsidRPr="00CD6537" w:rsidR="003B2F2D" w:rsidP="00700C45" w:rsidRDefault="00000000" w14:paraId="518CEBE7" w14:textId="7AA357DE">
      <w:pPr>
        <w:pStyle w:val="ListParagraph"/>
        <w:numPr>
          <w:ilvl w:val="0"/>
          <w:numId w:val="1"/>
        </w:numPr>
        <w:rPr>
          <w:rFonts w:ascii="Arial" w:hAnsi="Arial" w:cs="Arial"/>
          <w:sz w:val="24"/>
          <w:szCs w:val="24"/>
        </w:rPr>
      </w:pPr>
      <w:hyperlink w:history="1" r:id="rId14">
        <w:r w:rsidRPr="00CD6537" w:rsidR="00700C45">
          <w:rPr>
            <w:rStyle w:val="Hyperlink"/>
            <w:rFonts w:ascii="Arial" w:hAnsi="Arial" w:cs="Arial"/>
            <w:sz w:val="24"/>
            <w:szCs w:val="24"/>
          </w:rPr>
          <w:t>Draft</w:t>
        </w:r>
        <w:r w:rsidRPr="00CD6537" w:rsidR="00F70439">
          <w:rPr>
            <w:rStyle w:val="Hyperlink"/>
            <w:rFonts w:ascii="Arial" w:hAnsi="Arial" w:cs="Arial"/>
            <w:sz w:val="24"/>
            <w:szCs w:val="24"/>
          </w:rPr>
          <w:t xml:space="preserve"> bill</w:t>
        </w:r>
      </w:hyperlink>
    </w:p>
    <w:p w:rsidRPr="00CD6537" w:rsidR="00F70439" w:rsidP="00700C45" w:rsidRDefault="00000000" w14:paraId="11C5E6EB" w14:textId="3FDA93D1">
      <w:pPr>
        <w:pStyle w:val="ListParagraph"/>
        <w:numPr>
          <w:ilvl w:val="0"/>
          <w:numId w:val="1"/>
        </w:numPr>
        <w:rPr>
          <w:rFonts w:ascii="Arial" w:hAnsi="Arial" w:cs="Arial"/>
          <w:sz w:val="24"/>
          <w:szCs w:val="24"/>
        </w:rPr>
      </w:pPr>
      <w:hyperlink w:history="1" r:id="rId15">
        <w:r w:rsidRPr="00CD6537" w:rsidR="00C21F07">
          <w:rPr>
            <w:rStyle w:val="Hyperlink"/>
            <w:rFonts w:ascii="Arial" w:hAnsi="Arial" w:cs="Arial"/>
            <w:sz w:val="24"/>
            <w:szCs w:val="24"/>
          </w:rPr>
          <w:t>The right to adequate housing in Wales: The evidence base</w:t>
        </w:r>
      </w:hyperlink>
    </w:p>
    <w:p w:rsidRPr="00CD6537" w:rsidR="00C21F07" w:rsidP="00700C45" w:rsidRDefault="00000000" w14:paraId="7DDA7FA9" w14:textId="0CFA2A9D">
      <w:pPr>
        <w:pStyle w:val="ListParagraph"/>
        <w:numPr>
          <w:ilvl w:val="0"/>
          <w:numId w:val="1"/>
        </w:numPr>
        <w:rPr>
          <w:rFonts w:ascii="Arial" w:hAnsi="Arial" w:cs="Arial"/>
          <w:sz w:val="24"/>
          <w:szCs w:val="24"/>
        </w:rPr>
      </w:pPr>
      <w:hyperlink w:history="1" r:id="rId16">
        <w:r w:rsidRPr="00CD6537" w:rsidR="00C21F07">
          <w:rPr>
            <w:rStyle w:val="Hyperlink"/>
            <w:rFonts w:ascii="Arial" w:hAnsi="Arial" w:cs="Arial"/>
            <w:sz w:val="24"/>
            <w:szCs w:val="24"/>
          </w:rPr>
          <w:t>The right to adequate housing in Wales: cost-benefit analysis</w:t>
        </w:r>
      </w:hyperlink>
    </w:p>
    <w:p w:rsidRPr="00CD6537" w:rsidR="007B24CA" w:rsidP="00230A6A" w:rsidRDefault="003F1AF8" w14:paraId="09EEB41C" w14:textId="74692B0B">
      <w:pPr>
        <w:rPr>
          <w:rFonts w:ascii="Arial" w:hAnsi="Arial" w:cs="Arial"/>
          <w:sz w:val="24"/>
          <w:szCs w:val="24"/>
        </w:rPr>
      </w:pPr>
      <w:r w:rsidRPr="00CD6537">
        <w:rPr>
          <w:rFonts w:ascii="Arial" w:hAnsi="Arial" w:cs="Arial"/>
          <w:sz w:val="24"/>
          <w:szCs w:val="24"/>
        </w:rPr>
        <w:t xml:space="preserve">We wanted to combine </w:t>
      </w:r>
      <w:r w:rsidRPr="00CD6537" w:rsidR="00DF6509">
        <w:rPr>
          <w:rFonts w:ascii="Arial" w:hAnsi="Arial" w:cs="Arial"/>
          <w:sz w:val="24"/>
          <w:szCs w:val="24"/>
        </w:rPr>
        <w:t>these pieces of research</w:t>
      </w:r>
      <w:r w:rsidRPr="00CD6537">
        <w:rPr>
          <w:rFonts w:ascii="Arial" w:hAnsi="Arial" w:cs="Arial"/>
          <w:sz w:val="24"/>
          <w:szCs w:val="24"/>
        </w:rPr>
        <w:t xml:space="preserve"> into a practical</w:t>
      </w:r>
      <w:r w:rsidRPr="00CD6537" w:rsidR="00BF7AC4">
        <w:rPr>
          <w:rFonts w:ascii="Arial" w:hAnsi="Arial" w:cs="Arial"/>
          <w:sz w:val="24"/>
          <w:szCs w:val="24"/>
        </w:rPr>
        <w:t xml:space="preserve"> and accessible</w:t>
      </w:r>
      <w:r w:rsidRPr="00CD6537">
        <w:rPr>
          <w:rFonts w:ascii="Arial" w:hAnsi="Arial" w:cs="Arial"/>
          <w:sz w:val="24"/>
          <w:szCs w:val="24"/>
        </w:rPr>
        <w:t xml:space="preserve"> </w:t>
      </w:r>
      <w:r w:rsidRPr="00CD6537" w:rsidR="00BF7AC4">
        <w:rPr>
          <w:rFonts w:ascii="Arial" w:hAnsi="Arial" w:cs="Arial"/>
          <w:sz w:val="24"/>
          <w:szCs w:val="24"/>
        </w:rPr>
        <w:t>guide, highlighting how the right to adequate housing</w:t>
      </w:r>
      <w:r w:rsidRPr="00CD6537" w:rsidR="00DF6509">
        <w:rPr>
          <w:rFonts w:ascii="Arial" w:hAnsi="Arial" w:cs="Arial"/>
          <w:sz w:val="24"/>
          <w:szCs w:val="24"/>
        </w:rPr>
        <w:t xml:space="preserve"> can </w:t>
      </w:r>
      <w:proofErr w:type="gramStart"/>
      <w:r w:rsidRPr="00CD6537" w:rsidR="00DF6509">
        <w:rPr>
          <w:rFonts w:ascii="Arial" w:hAnsi="Arial" w:cs="Arial"/>
          <w:sz w:val="24"/>
          <w:szCs w:val="24"/>
        </w:rPr>
        <w:t>be introduced</w:t>
      </w:r>
      <w:proofErr w:type="gramEnd"/>
      <w:r w:rsidRPr="00CD6537" w:rsidR="00DF6509">
        <w:rPr>
          <w:rFonts w:ascii="Arial" w:hAnsi="Arial" w:cs="Arial"/>
          <w:sz w:val="24"/>
          <w:szCs w:val="24"/>
        </w:rPr>
        <w:t xml:space="preserve"> in Wales and crucially, </w:t>
      </w:r>
      <w:r w:rsidRPr="00CD6537" w:rsidR="00DF6509">
        <w:rPr>
          <w:rFonts w:ascii="Arial" w:hAnsi="Arial" w:cs="Arial"/>
          <w:b/>
          <w:bCs/>
          <w:sz w:val="24"/>
          <w:szCs w:val="24"/>
        </w:rPr>
        <w:t xml:space="preserve">what it </w:t>
      </w:r>
      <w:r w:rsidRPr="00CD6537" w:rsidR="00EB0C17">
        <w:rPr>
          <w:rFonts w:ascii="Arial" w:hAnsi="Arial" w:cs="Arial"/>
          <w:b/>
          <w:bCs/>
          <w:sz w:val="24"/>
          <w:szCs w:val="24"/>
        </w:rPr>
        <w:t>c</w:t>
      </w:r>
      <w:r w:rsidRPr="00CD6537" w:rsidR="00DF6509">
        <w:rPr>
          <w:rFonts w:ascii="Arial" w:hAnsi="Arial" w:cs="Arial"/>
          <w:b/>
          <w:bCs/>
          <w:sz w:val="24"/>
          <w:szCs w:val="24"/>
        </w:rPr>
        <w:t>ould look like</w:t>
      </w:r>
      <w:r w:rsidRPr="00CD6537" w:rsidR="00DF6509">
        <w:rPr>
          <w:rFonts w:ascii="Arial" w:hAnsi="Arial" w:cs="Arial"/>
          <w:sz w:val="24"/>
          <w:szCs w:val="24"/>
        </w:rPr>
        <w:t>.</w:t>
      </w:r>
    </w:p>
    <w:p w:rsidRPr="00CD6537" w:rsidR="005559C7" w:rsidP="00230A6A" w:rsidRDefault="005D08FD" w14:paraId="607563FF" w14:textId="7C0DF721">
      <w:pPr>
        <w:rPr>
          <w:rFonts w:ascii="Arial" w:hAnsi="Arial" w:cs="Arial"/>
          <w:sz w:val="24"/>
          <w:szCs w:val="24"/>
        </w:rPr>
      </w:pPr>
      <w:r w:rsidRPr="63098BDD" w:rsidR="005D08FD">
        <w:rPr>
          <w:rFonts w:ascii="Arial" w:hAnsi="Arial" w:cs="Arial"/>
          <w:sz w:val="24"/>
          <w:szCs w:val="24"/>
        </w:rPr>
        <w:t xml:space="preserve">The summer of 2024 will see a White Paper on introducing a right to adequate housing and fair rents in Wales. Ahead of this consultation, we hope this </w:t>
      </w:r>
      <w:r w:rsidRPr="63098BDD" w:rsidR="005674B7">
        <w:rPr>
          <w:rFonts w:ascii="Arial" w:hAnsi="Arial" w:cs="Arial"/>
          <w:sz w:val="24"/>
          <w:szCs w:val="24"/>
        </w:rPr>
        <w:t xml:space="preserve">guide can act as a useful tool for </w:t>
      </w:r>
      <w:r w:rsidRPr="63098BDD" w:rsidR="00EE5BA3">
        <w:rPr>
          <w:rFonts w:ascii="Arial" w:hAnsi="Arial" w:cs="Arial"/>
          <w:sz w:val="24"/>
          <w:szCs w:val="24"/>
        </w:rPr>
        <w:t>those</w:t>
      </w:r>
      <w:r w:rsidRPr="63098BDD" w:rsidR="005674B7">
        <w:rPr>
          <w:rFonts w:ascii="Arial" w:hAnsi="Arial" w:cs="Arial"/>
          <w:sz w:val="24"/>
          <w:szCs w:val="24"/>
        </w:rPr>
        <w:t xml:space="preserve"> wanting to learn more about</w:t>
      </w:r>
      <w:r w:rsidRPr="63098BDD" w:rsidR="00F220B4">
        <w:rPr>
          <w:rFonts w:ascii="Arial" w:hAnsi="Arial" w:cs="Arial"/>
          <w:sz w:val="24"/>
          <w:szCs w:val="24"/>
        </w:rPr>
        <w:t xml:space="preserve"> what</w:t>
      </w:r>
      <w:r w:rsidRPr="63098BDD" w:rsidR="005674B7">
        <w:rPr>
          <w:rFonts w:ascii="Arial" w:hAnsi="Arial" w:cs="Arial"/>
          <w:sz w:val="24"/>
          <w:szCs w:val="24"/>
        </w:rPr>
        <w:t xml:space="preserve"> a right to adequate housing could look like in Wales. </w:t>
      </w:r>
    </w:p>
    <w:p w:rsidR="63098BDD" w:rsidP="63098BDD" w:rsidRDefault="63098BDD" w14:paraId="21E6D4CB" w14:textId="08678BE2">
      <w:pPr>
        <w:pStyle w:val="Normal"/>
        <w:rPr>
          <w:rFonts w:ascii="Arial" w:hAnsi="Arial" w:cs="Arial"/>
          <w:b w:val="1"/>
          <w:bCs w:val="1"/>
          <w:sz w:val="24"/>
          <w:szCs w:val="24"/>
        </w:rPr>
      </w:pPr>
    </w:p>
    <w:p w:rsidRPr="00CD6537" w:rsidR="00F37309" w:rsidP="63098BDD" w:rsidRDefault="00357FD6" w14:paraId="2975D24F" w14:textId="4D357868">
      <w:pPr>
        <w:pStyle w:val="Normal"/>
        <w:rPr>
          <w:rFonts w:ascii="Arial" w:hAnsi="Arial" w:cs="Arial"/>
          <w:b w:val="1"/>
          <w:bCs w:val="1"/>
          <w:sz w:val="24"/>
          <w:szCs w:val="24"/>
        </w:rPr>
      </w:pPr>
      <w:r w:rsidRPr="63098BDD" w:rsidR="00357FD6">
        <w:rPr>
          <w:rFonts w:ascii="Arial" w:hAnsi="Arial" w:cs="Arial"/>
          <w:b w:val="1"/>
          <w:bCs w:val="1"/>
          <w:sz w:val="24"/>
          <w:szCs w:val="24"/>
        </w:rPr>
        <w:t>Part 1 – The case for the right to adequate housing</w:t>
      </w:r>
    </w:p>
    <w:p w:rsidRPr="00CD6537" w:rsidR="00113E7E" w:rsidP="006D23EA" w:rsidRDefault="00A21479" w14:paraId="390EB611" w14:textId="07CD8433">
      <w:pPr>
        <w:rPr>
          <w:rFonts w:ascii="Arial" w:hAnsi="Arial" w:cs="Arial"/>
          <w:sz w:val="24"/>
          <w:szCs w:val="24"/>
          <w:u w:val="single"/>
        </w:rPr>
      </w:pPr>
      <w:r>
        <w:rPr>
          <w:rFonts w:ascii="Arial" w:hAnsi="Arial" w:cs="Arial"/>
          <w:sz w:val="24"/>
          <w:szCs w:val="24"/>
          <w:u w:val="single"/>
        </w:rPr>
        <w:t>Reducing inequality</w:t>
      </w:r>
    </w:p>
    <w:p w:rsidRPr="00CD6537" w:rsidR="00771890" w:rsidP="00781F31" w:rsidRDefault="0042485B" w14:paraId="44B780EF" w14:textId="508587C9">
      <w:pPr>
        <w:spacing w:after="0" w:line="240" w:lineRule="auto"/>
        <w:rPr>
          <w:rFonts w:ascii="Arial" w:hAnsi="Arial" w:eastAsia="Times New Roman" w:cs="Arial"/>
          <w:sz w:val="24"/>
          <w:szCs w:val="24"/>
        </w:rPr>
      </w:pPr>
      <w:r w:rsidRPr="00CD6537">
        <w:rPr>
          <w:rFonts w:ascii="Arial" w:hAnsi="Arial" w:eastAsia="Times New Roman" w:cs="Arial"/>
          <w:sz w:val="24"/>
          <w:szCs w:val="24"/>
        </w:rPr>
        <w:t xml:space="preserve">We </w:t>
      </w:r>
      <w:r w:rsidRPr="00CD6537" w:rsidR="00F45527">
        <w:rPr>
          <w:rFonts w:ascii="Arial" w:hAnsi="Arial" w:eastAsia="Times New Roman" w:cs="Arial"/>
          <w:sz w:val="24"/>
          <w:szCs w:val="24"/>
        </w:rPr>
        <w:t xml:space="preserve">know the people most affected by poor housing are amongst the most </w:t>
      </w:r>
      <w:r w:rsidRPr="00CD6537" w:rsidR="00771890">
        <w:rPr>
          <w:rFonts w:ascii="Arial" w:hAnsi="Arial" w:eastAsia="Times New Roman" w:cs="Arial"/>
          <w:sz w:val="24"/>
          <w:szCs w:val="24"/>
        </w:rPr>
        <w:t xml:space="preserve">disadvantaged in </w:t>
      </w:r>
      <w:r w:rsidRPr="00CD6537" w:rsidR="00F45527">
        <w:rPr>
          <w:rFonts w:ascii="Arial" w:hAnsi="Arial" w:eastAsia="Times New Roman" w:cs="Arial"/>
          <w:sz w:val="24"/>
          <w:szCs w:val="24"/>
        </w:rPr>
        <w:t>in society</w:t>
      </w:r>
      <w:r w:rsidRPr="00CD6537" w:rsidR="00771890">
        <w:rPr>
          <w:rFonts w:ascii="Arial" w:hAnsi="Arial" w:eastAsia="Times New Roman" w:cs="Arial"/>
          <w:sz w:val="24"/>
          <w:szCs w:val="24"/>
        </w:rPr>
        <w:t>:</w:t>
      </w:r>
    </w:p>
    <w:p w:rsidRPr="00CD6537" w:rsidR="00771890" w:rsidP="00781F31" w:rsidRDefault="00771890" w14:paraId="0D85E74E" w14:textId="77777777">
      <w:pPr>
        <w:spacing w:after="0" w:line="240" w:lineRule="auto"/>
        <w:rPr>
          <w:rFonts w:ascii="Arial" w:hAnsi="Arial" w:eastAsia="Times New Roman" w:cs="Arial"/>
          <w:sz w:val="24"/>
          <w:szCs w:val="24"/>
        </w:rPr>
      </w:pPr>
    </w:p>
    <w:p w:rsidRPr="00CD6537" w:rsidR="00771890" w:rsidP="00771890" w:rsidRDefault="00BF4947" w14:paraId="0850278C" w14:textId="2E78AA67">
      <w:pPr>
        <w:pStyle w:val="ListParagraph"/>
        <w:numPr>
          <w:ilvl w:val="0"/>
          <w:numId w:val="9"/>
        </w:numPr>
        <w:spacing w:after="0" w:line="240" w:lineRule="auto"/>
        <w:rPr>
          <w:rFonts w:ascii="Arial" w:hAnsi="Arial" w:eastAsia="Times New Roman" w:cs="Arial"/>
          <w:b/>
          <w:bCs/>
          <w:sz w:val="24"/>
          <w:szCs w:val="24"/>
        </w:rPr>
      </w:pPr>
      <w:r w:rsidRPr="00CD6537">
        <w:rPr>
          <w:rFonts w:ascii="Arial" w:hAnsi="Arial" w:eastAsia="Times New Roman" w:cs="Arial"/>
          <w:sz w:val="24"/>
          <w:szCs w:val="24"/>
        </w:rPr>
        <w:t xml:space="preserve">Black, </w:t>
      </w:r>
      <w:r w:rsidRPr="00CD6537" w:rsidR="006F25F3">
        <w:rPr>
          <w:rFonts w:ascii="Arial" w:hAnsi="Arial" w:eastAsia="Times New Roman" w:cs="Arial"/>
          <w:sz w:val="24"/>
          <w:szCs w:val="24"/>
        </w:rPr>
        <w:t>Asian,</w:t>
      </w:r>
      <w:r w:rsidRPr="00CD6537">
        <w:rPr>
          <w:rFonts w:ascii="Arial" w:hAnsi="Arial" w:eastAsia="Times New Roman" w:cs="Arial"/>
          <w:sz w:val="24"/>
          <w:szCs w:val="24"/>
        </w:rPr>
        <w:t xml:space="preserve"> and Minority Ethnic people a</w:t>
      </w:r>
      <w:r w:rsidRPr="00CD6537" w:rsidR="002E22C8">
        <w:rPr>
          <w:rFonts w:ascii="Arial" w:hAnsi="Arial" w:eastAsia="Times New Roman" w:cs="Arial"/>
          <w:sz w:val="24"/>
          <w:szCs w:val="24"/>
        </w:rPr>
        <w:t xml:space="preserve">re disproportionately likely to live in an overcrowded house and have a higher risk of homelessness. </w:t>
      </w:r>
    </w:p>
    <w:p w:rsidRPr="00CD6537" w:rsidR="00771890" w:rsidP="00771890" w:rsidRDefault="008551B8" w14:paraId="0A71A912" w14:textId="54A325E8">
      <w:pPr>
        <w:pStyle w:val="ListParagraph"/>
        <w:numPr>
          <w:ilvl w:val="0"/>
          <w:numId w:val="9"/>
        </w:numPr>
        <w:spacing w:after="0" w:line="240" w:lineRule="auto"/>
        <w:rPr>
          <w:rFonts w:ascii="Arial" w:hAnsi="Arial" w:eastAsia="Times New Roman" w:cs="Arial"/>
          <w:b/>
          <w:bCs/>
          <w:sz w:val="24"/>
          <w:szCs w:val="24"/>
        </w:rPr>
      </w:pPr>
      <w:r w:rsidRPr="00CD6537">
        <w:rPr>
          <w:rFonts w:ascii="Arial" w:hAnsi="Arial" w:eastAsia="Times New Roman" w:cs="Arial"/>
          <w:sz w:val="24"/>
          <w:szCs w:val="24"/>
        </w:rPr>
        <w:t>Refugees, asylum seekers and migrants also face housing inequalities, due to racism</w:t>
      </w:r>
      <w:r w:rsidRPr="00CD6537" w:rsidR="00367A43">
        <w:rPr>
          <w:rFonts w:ascii="Arial" w:hAnsi="Arial" w:eastAsia="Times New Roman" w:cs="Arial"/>
          <w:sz w:val="24"/>
          <w:szCs w:val="24"/>
        </w:rPr>
        <w:t xml:space="preserve">, </w:t>
      </w:r>
      <w:r w:rsidRPr="00CD6537" w:rsidR="00F65FE1">
        <w:rPr>
          <w:rFonts w:ascii="Arial" w:hAnsi="Arial" w:eastAsia="Times New Roman" w:cs="Arial"/>
          <w:sz w:val="24"/>
          <w:szCs w:val="24"/>
        </w:rPr>
        <w:t>discrimination,</w:t>
      </w:r>
      <w:r w:rsidRPr="00CD6537" w:rsidR="00367A43">
        <w:rPr>
          <w:rFonts w:ascii="Arial" w:hAnsi="Arial" w:eastAsia="Times New Roman" w:cs="Arial"/>
          <w:sz w:val="24"/>
          <w:szCs w:val="24"/>
        </w:rPr>
        <w:t xml:space="preserve"> or structural factors.</w:t>
      </w:r>
    </w:p>
    <w:p w:rsidRPr="00CD6537" w:rsidR="00771890" w:rsidP="00771890" w:rsidRDefault="006F25F3" w14:paraId="3CE75980" w14:textId="696E181C">
      <w:pPr>
        <w:pStyle w:val="ListParagraph"/>
        <w:numPr>
          <w:ilvl w:val="0"/>
          <w:numId w:val="9"/>
        </w:numPr>
        <w:spacing w:after="0" w:line="240" w:lineRule="auto"/>
        <w:rPr>
          <w:rFonts w:ascii="Arial" w:hAnsi="Arial" w:eastAsia="Times New Roman" w:cs="Arial"/>
          <w:b/>
          <w:bCs/>
          <w:sz w:val="24"/>
          <w:szCs w:val="24"/>
        </w:rPr>
      </w:pPr>
      <w:r w:rsidRPr="00CD6537">
        <w:rPr>
          <w:rFonts w:ascii="Arial" w:hAnsi="Arial" w:eastAsia="Times New Roman" w:cs="Arial"/>
          <w:sz w:val="24"/>
          <w:szCs w:val="24"/>
        </w:rPr>
        <w:t xml:space="preserve">Research has indicated that one of the main barriers for individuals who </w:t>
      </w:r>
      <w:r w:rsidRPr="00CD6537" w:rsidR="00ED57FE">
        <w:rPr>
          <w:rFonts w:ascii="Arial" w:hAnsi="Arial" w:eastAsia="Times New Roman" w:cs="Arial"/>
          <w:sz w:val="24"/>
          <w:szCs w:val="24"/>
        </w:rPr>
        <w:t>have</w:t>
      </w:r>
      <w:r w:rsidRPr="00CD6537">
        <w:rPr>
          <w:rFonts w:ascii="Arial" w:hAnsi="Arial" w:eastAsia="Times New Roman" w:cs="Arial"/>
          <w:sz w:val="24"/>
          <w:szCs w:val="24"/>
        </w:rPr>
        <w:t xml:space="preserve"> experienced domestic abuse face in order to escape abusive situations is the lack of </w:t>
      </w:r>
      <w:r w:rsidRPr="00CD6537" w:rsidR="00ED57FE">
        <w:rPr>
          <w:rFonts w:ascii="Arial" w:hAnsi="Arial" w:eastAsia="Times New Roman" w:cs="Arial"/>
          <w:sz w:val="24"/>
          <w:szCs w:val="24"/>
        </w:rPr>
        <w:t xml:space="preserve">access to secure and affordable homes. </w:t>
      </w:r>
    </w:p>
    <w:p w:rsidRPr="00CD6537" w:rsidR="008C2420" w:rsidP="00771890" w:rsidRDefault="00462291" w14:paraId="48DACE02" w14:textId="77777777">
      <w:pPr>
        <w:pStyle w:val="ListParagraph"/>
        <w:numPr>
          <w:ilvl w:val="0"/>
          <w:numId w:val="9"/>
        </w:numPr>
        <w:spacing w:after="0" w:line="240" w:lineRule="auto"/>
        <w:rPr>
          <w:rFonts w:ascii="Arial" w:hAnsi="Arial" w:eastAsia="Times New Roman" w:cs="Arial"/>
          <w:b/>
          <w:bCs/>
          <w:sz w:val="24"/>
          <w:szCs w:val="24"/>
        </w:rPr>
      </w:pPr>
      <w:r w:rsidRPr="00CD6537">
        <w:rPr>
          <w:rFonts w:ascii="Arial" w:hAnsi="Arial" w:cs="Arial"/>
          <w:sz w:val="24"/>
          <w:szCs w:val="24"/>
        </w:rPr>
        <w:t>Individuals from the LGBTQ+ community also face housing inequalities, with evidence suggesting the LGBTQ+ community are four times more likely to be homeless compared to their peers</w:t>
      </w:r>
      <w:r w:rsidRPr="00CD6537" w:rsidR="0025190D">
        <w:rPr>
          <w:rFonts w:ascii="Arial" w:hAnsi="Arial" w:cs="Arial"/>
          <w:sz w:val="24"/>
          <w:szCs w:val="24"/>
        </w:rPr>
        <w:t xml:space="preserve">. </w:t>
      </w:r>
    </w:p>
    <w:p w:rsidR="00EF4394" w:rsidP="00EF4394" w:rsidRDefault="00EF4394" w14:paraId="4F0CFA79" w14:textId="6A065FBF">
      <w:pPr>
        <w:spacing w:after="0" w:line="240" w:lineRule="auto"/>
        <w:rPr>
          <w:rFonts w:ascii="Arial" w:hAnsi="Arial" w:eastAsia="Times New Roman" w:cs="Arial"/>
          <w:b/>
          <w:bCs/>
          <w:sz w:val="24"/>
          <w:szCs w:val="24"/>
        </w:rPr>
      </w:pPr>
    </w:p>
    <w:p w:rsidRPr="00945B68" w:rsidR="00EF4394" w:rsidP="00EF4394" w:rsidRDefault="00EF4394" w14:paraId="205972A8" w14:textId="368D45A1">
      <w:pPr>
        <w:spacing w:after="0" w:line="240" w:lineRule="auto"/>
        <w:rPr>
          <w:rFonts w:ascii="Arial" w:hAnsi="Arial" w:eastAsia="Times New Roman" w:cs="Arial"/>
          <w:sz w:val="24"/>
          <w:szCs w:val="24"/>
          <w:u w:val="single"/>
        </w:rPr>
      </w:pPr>
      <w:r w:rsidRPr="00945B68">
        <w:rPr>
          <w:rFonts w:ascii="Arial" w:hAnsi="Arial" w:eastAsia="Times New Roman" w:cs="Arial"/>
          <w:sz w:val="24"/>
          <w:szCs w:val="24"/>
          <w:u w:val="single"/>
        </w:rPr>
        <w:t>Improving supply and standards</w:t>
      </w:r>
    </w:p>
    <w:p w:rsidR="00EF4394" w:rsidP="00EF4394" w:rsidRDefault="00EF4394" w14:paraId="719A3D4A" w14:textId="77777777">
      <w:pPr>
        <w:spacing w:after="0" w:line="240" w:lineRule="auto"/>
        <w:rPr>
          <w:rFonts w:ascii="Arial" w:hAnsi="Arial" w:eastAsia="Times New Roman" w:cs="Arial"/>
          <w:b/>
          <w:bCs/>
          <w:sz w:val="24"/>
          <w:szCs w:val="24"/>
        </w:rPr>
      </w:pPr>
    </w:p>
    <w:p w:rsidRPr="007F4F5F" w:rsidR="00EF4394" w:rsidP="007F4F5F" w:rsidRDefault="00EF4394" w14:paraId="16934693" w14:textId="095060D9">
      <w:pPr>
        <w:spacing w:after="0" w:line="240" w:lineRule="auto"/>
        <w:rPr>
          <w:rFonts w:ascii="Arial" w:hAnsi="Arial" w:eastAsia="Times New Roman" w:cs="Arial"/>
          <w:b/>
          <w:bCs/>
          <w:sz w:val="24"/>
          <w:szCs w:val="24"/>
        </w:rPr>
      </w:pPr>
      <w:r w:rsidRPr="007F4F5F">
        <w:rPr>
          <w:rFonts w:ascii="Arial" w:hAnsi="Arial" w:cs="Arial"/>
          <w:sz w:val="24"/>
          <w:szCs w:val="24"/>
        </w:rPr>
        <w:t xml:space="preserve">18% of tenants reporting that they did not live in accommodation that met their needs due to a disability. </w:t>
      </w:r>
      <w:r w:rsidR="000B4286">
        <w:rPr>
          <w:rFonts w:ascii="Arial" w:hAnsi="Arial" w:cs="Arial"/>
          <w:sz w:val="24"/>
          <w:szCs w:val="24"/>
        </w:rPr>
        <w:t xml:space="preserve">A right to adequate housing will boost supply and ensure the homes built meet communities needs now and in the future. </w:t>
      </w:r>
      <w:r w:rsidR="00BE5BA5">
        <w:rPr>
          <w:rFonts w:ascii="Arial" w:hAnsi="Arial" w:cs="Arial"/>
          <w:sz w:val="24"/>
          <w:szCs w:val="24"/>
        </w:rPr>
        <w:t>Crucially, this will mean high quality standards across the private as well as the social sector.</w:t>
      </w:r>
    </w:p>
    <w:p w:rsidRPr="00EF4394" w:rsidR="00EF4394" w:rsidP="00EF4394" w:rsidRDefault="00EF4394" w14:paraId="2DADCD67" w14:textId="361FDF5D">
      <w:pPr>
        <w:spacing w:after="0" w:line="240" w:lineRule="auto"/>
        <w:rPr>
          <w:rFonts w:ascii="Arial" w:hAnsi="Arial" w:eastAsia="Times New Roman" w:cs="Arial"/>
          <w:b/>
          <w:bCs/>
          <w:sz w:val="24"/>
          <w:szCs w:val="24"/>
        </w:rPr>
      </w:pPr>
    </w:p>
    <w:p w:rsidRPr="00CD6537" w:rsidR="00357FD6" w:rsidP="00781F31" w:rsidRDefault="00492E36" w14:paraId="6AD2B0D2" w14:textId="4747C4F8">
      <w:pPr>
        <w:spacing w:after="0" w:line="240" w:lineRule="auto"/>
        <w:rPr>
          <w:rFonts w:ascii="Arial" w:hAnsi="Arial" w:eastAsia="Times New Roman" w:cs="Arial"/>
          <w:b/>
          <w:bCs/>
          <w:sz w:val="24"/>
          <w:szCs w:val="24"/>
          <w:u w:val="single"/>
        </w:rPr>
      </w:pPr>
      <w:r>
        <w:rPr>
          <w:rFonts w:ascii="Arial" w:hAnsi="Arial" w:eastAsia="Times New Roman" w:cs="Arial"/>
          <w:sz w:val="24"/>
          <w:szCs w:val="24"/>
          <w:u w:val="single"/>
        </w:rPr>
        <w:t>E</w:t>
      </w:r>
      <w:r w:rsidRPr="00CD6537" w:rsidR="00357FD6">
        <w:rPr>
          <w:rFonts w:ascii="Arial" w:hAnsi="Arial" w:eastAsia="Times New Roman" w:cs="Arial"/>
          <w:sz w:val="24"/>
          <w:szCs w:val="24"/>
          <w:u w:val="single"/>
        </w:rPr>
        <w:t>nding homelessness</w:t>
      </w:r>
    </w:p>
    <w:p w:rsidRPr="00CD6537" w:rsidR="00781F31" w:rsidP="00781F31" w:rsidRDefault="00781F31" w14:paraId="4AF374C1" w14:textId="77777777">
      <w:pPr>
        <w:spacing w:after="0" w:line="240" w:lineRule="auto"/>
        <w:rPr>
          <w:rFonts w:ascii="Arial" w:hAnsi="Arial" w:eastAsia="Times New Roman" w:cs="Arial"/>
          <w:sz w:val="24"/>
          <w:szCs w:val="24"/>
        </w:rPr>
      </w:pPr>
    </w:p>
    <w:p w:rsidRPr="00CD6537" w:rsidR="00A527CF" w:rsidP="00781F31" w:rsidRDefault="107A7306" w14:paraId="032816FF" w14:textId="206BBE19">
      <w:pPr>
        <w:spacing w:after="0" w:line="240" w:lineRule="auto"/>
        <w:rPr>
          <w:rFonts w:ascii="Arial" w:hAnsi="Arial" w:eastAsia="Times New Roman" w:cs="Arial"/>
          <w:sz w:val="24"/>
          <w:szCs w:val="24"/>
        </w:rPr>
      </w:pPr>
      <w:r w:rsidRPr="63098BDD" w:rsidR="09B51AD8">
        <w:rPr>
          <w:rFonts w:ascii="Arial" w:hAnsi="Arial" w:eastAsia="Times New Roman" w:cs="Arial"/>
          <w:sz w:val="24"/>
          <w:szCs w:val="24"/>
        </w:rPr>
        <w:t xml:space="preserve">Recent proposals to homelessness legislation are progressive, but questions </w:t>
      </w:r>
      <w:r w:rsidRPr="63098BDD" w:rsidR="09B51AD8">
        <w:rPr>
          <w:rFonts w:ascii="Arial" w:hAnsi="Arial" w:eastAsia="Times New Roman" w:cs="Arial"/>
          <w:sz w:val="24"/>
          <w:szCs w:val="24"/>
        </w:rPr>
        <w:t>remain</w:t>
      </w:r>
      <w:r w:rsidRPr="63098BDD" w:rsidR="09B51AD8">
        <w:rPr>
          <w:rFonts w:ascii="Arial" w:hAnsi="Arial" w:eastAsia="Times New Roman" w:cs="Arial"/>
          <w:sz w:val="24"/>
          <w:szCs w:val="24"/>
        </w:rPr>
        <w:t xml:space="preserve"> over funding and the lack of urgency and sufficient investment into increasing supply. A right to adequate housing can strengthen these reforms, including providing levers to ensure the necessary funding for implementation and delivery. A right to adequate housing would als</w:t>
      </w:r>
      <w:r w:rsidRPr="63098BDD" w:rsidR="09B51AD8">
        <w:rPr>
          <w:rFonts w:ascii="Arial" w:hAnsi="Arial" w:eastAsia="Times New Roman" w:cs="Arial"/>
          <w:color w:val="auto"/>
          <w:sz w:val="24"/>
          <w:szCs w:val="24"/>
        </w:rPr>
        <w:t>o prioritise the</w:t>
      </w:r>
      <w:ins w:author="Guest User" w:date="2024-06-10T12:31:18.156Z" w:id="312195166">
        <w:r w:rsidRPr="63098BDD" w:rsidR="09B51AD8">
          <w:rPr>
            <w:rFonts w:ascii="Arial" w:hAnsi="Arial" w:eastAsia="Times New Roman" w:cs="Arial"/>
            <w:color w:val="auto"/>
            <w:sz w:val="24"/>
            <w:szCs w:val="24"/>
          </w:rPr>
          <w:t xml:space="preserve"> </w:t>
        </w:r>
      </w:ins>
      <w:r w:rsidRPr="63098BDD" w:rsidR="09B51AD8">
        <w:rPr>
          <w:rFonts w:ascii="Arial" w:hAnsi="Arial" w:eastAsia="Times New Roman" w:cs="Arial"/>
          <w:color w:val="auto"/>
          <w:sz w:val="24"/>
          <w:szCs w:val="24"/>
        </w:rPr>
        <w:t>elimination of homelessness in the shortest possible time</w:t>
      </w:r>
      <w:r w:rsidRPr="63098BDD" w:rsidR="09B51AD8">
        <w:rPr>
          <w:rFonts w:ascii="Arial" w:hAnsi="Arial" w:eastAsia="Times New Roman" w:cs="Arial"/>
          <w:color w:val="auto"/>
          <w:sz w:val="24"/>
          <w:szCs w:val="24"/>
        </w:rPr>
        <w:t xml:space="preserve">. </w:t>
      </w:r>
      <w:r w:rsidRPr="63098BDD" w:rsidR="09B51AD8">
        <w:rPr>
          <w:rFonts w:ascii="Arial" w:hAnsi="Arial" w:eastAsia="Times New Roman" w:cs="Arial"/>
          <w:color w:val="auto"/>
          <w:sz w:val="24"/>
          <w:szCs w:val="24"/>
        </w:rPr>
        <w:t xml:space="preserve"> </w:t>
      </w:r>
    </w:p>
    <w:p w:rsidRPr="00CD6537" w:rsidR="00062FCB" w:rsidP="00781F31" w:rsidRDefault="00062FCB" w14:paraId="5CA63A4D" w14:textId="77777777">
      <w:pPr>
        <w:spacing w:after="0" w:line="240" w:lineRule="auto"/>
        <w:rPr>
          <w:rFonts w:ascii="Arial" w:hAnsi="Arial" w:eastAsia="Times New Roman" w:cs="Arial"/>
          <w:sz w:val="24"/>
          <w:szCs w:val="24"/>
        </w:rPr>
      </w:pPr>
    </w:p>
    <w:p w:rsidRPr="00CD6537" w:rsidR="00357FD6" w:rsidP="00781F31" w:rsidRDefault="005A6DAA" w14:paraId="2FD65802" w14:textId="08DB506C">
      <w:pPr>
        <w:spacing w:after="0" w:line="240" w:lineRule="auto"/>
        <w:rPr>
          <w:rFonts w:ascii="Arial" w:hAnsi="Arial" w:eastAsia="Times New Roman" w:cs="Arial"/>
          <w:sz w:val="24"/>
          <w:szCs w:val="24"/>
          <w:u w:val="single"/>
        </w:rPr>
      </w:pPr>
      <w:r w:rsidRPr="00CD6537">
        <w:rPr>
          <w:rFonts w:ascii="Arial" w:hAnsi="Arial" w:eastAsia="Times New Roman" w:cs="Arial"/>
          <w:sz w:val="24"/>
          <w:szCs w:val="24"/>
          <w:u w:val="single"/>
        </w:rPr>
        <w:t>Supporting</w:t>
      </w:r>
      <w:r w:rsidRPr="00CD6537" w:rsidR="001913A8">
        <w:rPr>
          <w:rFonts w:ascii="Arial" w:hAnsi="Arial" w:eastAsia="Times New Roman" w:cs="Arial"/>
          <w:sz w:val="24"/>
          <w:szCs w:val="24"/>
          <w:u w:val="single"/>
        </w:rPr>
        <w:t xml:space="preserve"> our</w:t>
      </w:r>
      <w:r w:rsidRPr="00CD6537">
        <w:rPr>
          <w:rFonts w:ascii="Arial" w:hAnsi="Arial" w:eastAsia="Times New Roman" w:cs="Arial"/>
          <w:sz w:val="24"/>
          <w:szCs w:val="24"/>
          <w:u w:val="single"/>
        </w:rPr>
        <w:t xml:space="preserve"> </w:t>
      </w:r>
      <w:r w:rsidRPr="00CD6537" w:rsidR="00357FD6">
        <w:rPr>
          <w:rFonts w:ascii="Arial" w:hAnsi="Arial" w:eastAsia="Times New Roman" w:cs="Arial"/>
          <w:sz w:val="24"/>
          <w:szCs w:val="24"/>
          <w:u w:val="single"/>
        </w:rPr>
        <w:t>climate change</w:t>
      </w:r>
      <w:r w:rsidRPr="00CD6537">
        <w:rPr>
          <w:rFonts w:ascii="Arial" w:hAnsi="Arial" w:eastAsia="Times New Roman" w:cs="Arial"/>
          <w:sz w:val="24"/>
          <w:szCs w:val="24"/>
          <w:u w:val="single"/>
        </w:rPr>
        <w:t xml:space="preserve"> goals</w:t>
      </w:r>
    </w:p>
    <w:p w:rsidRPr="00CD6537" w:rsidR="00E94153" w:rsidP="00781F31" w:rsidRDefault="00E94153" w14:paraId="05496C74" w14:textId="77777777">
      <w:pPr>
        <w:spacing w:after="0" w:line="240" w:lineRule="auto"/>
        <w:rPr>
          <w:rFonts w:ascii="Arial" w:hAnsi="Arial" w:eastAsia="Times New Roman" w:cs="Arial"/>
          <w:sz w:val="24"/>
          <w:szCs w:val="24"/>
          <w:u w:val="single"/>
        </w:rPr>
      </w:pPr>
    </w:p>
    <w:p w:rsidRPr="00CD6537" w:rsidR="00E94153" w:rsidP="005E6C16" w:rsidRDefault="107A7306" w14:paraId="5D9D1488" w14:textId="07849B3D">
      <w:pPr>
        <w:autoSpaceDE w:val="0"/>
        <w:autoSpaceDN w:val="0"/>
        <w:adjustRightInd w:val="0"/>
        <w:spacing w:after="0" w:line="240" w:lineRule="auto"/>
        <w:rPr>
          <w:rFonts w:ascii="Arial" w:hAnsi="Arial" w:cs="Arial"/>
          <w:color w:val="FFFFFF"/>
          <w:kern w:val="0"/>
          <w:sz w:val="24"/>
          <w:szCs w:val="24"/>
        </w:rPr>
      </w:pPr>
      <w:r w:rsidRPr="107A7306">
        <w:rPr>
          <w:rFonts w:ascii="Arial" w:hAnsi="Arial" w:cs="Arial"/>
          <w:sz w:val="24"/>
          <w:szCs w:val="24"/>
        </w:rPr>
        <w:t xml:space="preserve">Sustainability </w:t>
      </w:r>
      <w:proofErr w:type="gramStart"/>
      <w:r w:rsidRPr="107A7306">
        <w:rPr>
          <w:rFonts w:ascii="Arial" w:hAnsi="Arial" w:cs="Arial"/>
          <w:sz w:val="24"/>
          <w:szCs w:val="24"/>
        </w:rPr>
        <w:t>is recognised</w:t>
      </w:r>
      <w:proofErr w:type="gramEnd"/>
      <w:r w:rsidRPr="107A7306">
        <w:rPr>
          <w:rFonts w:ascii="Arial" w:hAnsi="Arial" w:cs="Arial"/>
          <w:sz w:val="24"/>
          <w:szCs w:val="24"/>
        </w:rPr>
        <w:t xml:space="preserve"> by the UN Special Rapporteur on the right to adequate housing meaning new homes should be low or zero emissions, built with sustainable materials and adequately protect and against climate-related disasters and weather.  The Welsh Government is committed to achieving net-zero emissions by 2050, with housing is one of the biggest emitters, responsible for </w:t>
      </w:r>
      <w:hyperlink w:history="1" r:id="rId17">
        <w:r w:rsidRPr="004764A9" w:rsidR="004764A9">
          <w:rPr>
            <w:rStyle w:val="Hyperlink"/>
            <w:rFonts w:ascii="Arial" w:hAnsi="Arial" w:cs="Arial"/>
            <w:sz w:val="24"/>
            <w:szCs w:val="24"/>
          </w:rPr>
          <w:t>up to 21</w:t>
        </w:r>
        <w:commentRangeStart w:id="0"/>
        <w:r w:rsidRPr="004764A9">
          <w:rPr>
            <w:rStyle w:val="Hyperlink"/>
            <w:rFonts w:ascii="Arial" w:hAnsi="Arial" w:cs="Arial"/>
            <w:sz w:val="24"/>
            <w:szCs w:val="24"/>
          </w:rPr>
          <w:t>%</w:t>
        </w:r>
        <w:commentRangeEnd w:id="0"/>
        <w:r w:rsidRPr="004764A9" w:rsidR="005A6DAA">
          <w:rPr>
            <w:rStyle w:val="Hyperlink"/>
            <w:sz w:val="16"/>
            <w:szCs w:val="16"/>
          </w:rPr>
          <w:commentReference w:id="0"/>
        </w:r>
      </w:hyperlink>
      <w:r w:rsidRPr="107A7306">
        <w:rPr>
          <w:rFonts w:ascii="Arial" w:hAnsi="Arial" w:cs="Arial"/>
          <w:sz w:val="24"/>
          <w:szCs w:val="24"/>
        </w:rPr>
        <w:t xml:space="preserve"> of all greenhouse gas emissions. We believe a right to adequate housing and decarbonisation can work together, driving the investment and political will for change. Achieving one without the other may not be possible. </w:t>
      </w:r>
    </w:p>
    <w:p w:rsidRPr="00CD6537" w:rsidR="00B9714F" w:rsidP="002A245C" w:rsidRDefault="00B9714F" w14:paraId="6DFB5A7C" w14:textId="77777777">
      <w:pPr>
        <w:rPr>
          <w:rFonts w:ascii="Arial" w:hAnsi="Arial" w:cs="Arial"/>
          <w:sz w:val="24"/>
          <w:szCs w:val="24"/>
        </w:rPr>
      </w:pPr>
    </w:p>
    <w:p w:rsidR="00D21656" w:rsidP="63098BDD" w:rsidRDefault="00D41DC8" w14:paraId="0B3FD7D6" w14:textId="6D8F26C7">
      <w:pPr>
        <w:pStyle w:val="Normal"/>
        <w:rPr>
          <w:rFonts w:ascii="Arial" w:hAnsi="Arial" w:cs="Arial"/>
          <w:b w:val="1"/>
          <w:bCs w:val="1"/>
          <w:sz w:val="24"/>
          <w:szCs w:val="24"/>
        </w:rPr>
      </w:pPr>
      <w:r w:rsidRPr="63098BDD" w:rsidR="00D41DC8">
        <w:rPr>
          <w:rFonts w:ascii="Arial" w:hAnsi="Arial" w:cs="Arial"/>
          <w:b w:val="1"/>
          <w:bCs w:val="1"/>
          <w:sz w:val="24"/>
          <w:szCs w:val="24"/>
        </w:rPr>
        <w:t xml:space="preserve">Part 2 – </w:t>
      </w:r>
      <w:r w:rsidRPr="63098BDD" w:rsidR="00BF7B16">
        <w:rPr>
          <w:rFonts w:ascii="Arial" w:hAnsi="Arial" w:cs="Arial"/>
          <w:b w:val="1"/>
          <w:bCs w:val="1"/>
          <w:sz w:val="24"/>
          <w:szCs w:val="24"/>
        </w:rPr>
        <w:t>A cost-effective approach</w:t>
      </w:r>
    </w:p>
    <w:p w:rsidRPr="00CD6537" w:rsidR="00D21656" w:rsidP="00D21656" w:rsidRDefault="00D21656" w14:paraId="3018D448" w14:textId="313B4BC2">
      <w:pPr>
        <w:rPr>
          <w:rFonts w:ascii="Arial" w:hAnsi="Arial" w:eastAsia="Times New Roman" w:cs="Arial"/>
          <w:sz w:val="24"/>
          <w:szCs w:val="24"/>
          <w:u w:val="single"/>
        </w:rPr>
      </w:pPr>
      <w:r w:rsidRPr="00CD6537">
        <w:rPr>
          <w:rFonts w:ascii="Arial" w:hAnsi="Arial" w:cs="Arial"/>
          <w:sz w:val="24"/>
          <w:szCs w:val="24"/>
        </w:rPr>
        <w:t xml:space="preserve">In a 2019 report, Public Health Wales estimated that poor housing costs the health service in Wales £95m per year. Staggeringly, the cost of poor housing across the Welsh economy </w:t>
      </w:r>
      <w:proofErr w:type="gramStart"/>
      <w:r w:rsidRPr="00CD6537">
        <w:rPr>
          <w:rFonts w:ascii="Arial" w:hAnsi="Arial" w:cs="Arial"/>
          <w:sz w:val="24"/>
          <w:szCs w:val="24"/>
        </w:rPr>
        <w:t>is estimated</w:t>
      </w:r>
      <w:proofErr w:type="gramEnd"/>
      <w:r w:rsidRPr="00CD6537">
        <w:rPr>
          <w:rFonts w:ascii="Arial" w:hAnsi="Arial" w:cs="Arial"/>
          <w:sz w:val="24"/>
          <w:szCs w:val="24"/>
        </w:rPr>
        <w:t xml:space="preserve"> at </w:t>
      </w:r>
      <w:r w:rsidRPr="00CD6537">
        <w:rPr>
          <w:rFonts w:ascii="Arial" w:hAnsi="Arial" w:cs="Arial"/>
          <w:b/>
          <w:bCs/>
          <w:sz w:val="24"/>
          <w:szCs w:val="24"/>
        </w:rPr>
        <w:t>£1bn per annum</w:t>
      </w:r>
      <w:r w:rsidRPr="00CD6537">
        <w:rPr>
          <w:rFonts w:ascii="Arial" w:hAnsi="Arial" w:cs="Arial"/>
          <w:sz w:val="24"/>
          <w:szCs w:val="24"/>
        </w:rPr>
        <w:t xml:space="preserve">.  </w:t>
      </w:r>
      <w:r w:rsidR="00EA3097">
        <w:rPr>
          <w:rFonts w:ascii="Arial" w:hAnsi="Arial" w:cs="Arial"/>
          <w:sz w:val="24"/>
          <w:szCs w:val="24"/>
        </w:rPr>
        <w:t>We all know p</w:t>
      </w:r>
      <w:r w:rsidR="001F5F3C">
        <w:rPr>
          <w:rFonts w:ascii="Arial" w:hAnsi="Arial" w:cs="Arial"/>
          <w:sz w:val="24"/>
          <w:szCs w:val="24"/>
        </w:rPr>
        <w:t>oor housing costs, but we now know a right to adequate housing will save us money:</w:t>
      </w:r>
    </w:p>
    <w:p w:rsidR="00E345AF" w:rsidP="00D41DC8" w:rsidRDefault="00D21656" w14:paraId="2C84D725" w14:textId="0CEE3B34">
      <w:pPr>
        <w:rPr>
          <w:rFonts w:ascii="Arial" w:hAnsi="Arial" w:cs="Arial"/>
          <w:b/>
          <w:bCs/>
          <w:sz w:val="24"/>
          <w:szCs w:val="24"/>
        </w:rPr>
      </w:pPr>
      <w:r w:rsidRPr="00CD6537">
        <w:rPr>
          <w:rFonts w:ascii="Arial" w:hAnsi="Arial" w:eastAsia="Arial Nova" w:cs="Arial"/>
          <w:noProof/>
          <w:sz w:val="24"/>
          <w:szCs w:val="24"/>
        </w:rPr>
        <w:drawing>
          <wp:anchor distT="0" distB="0" distL="114300" distR="114300" simplePos="0" relativeHeight="251658240" behindDoc="0" locked="0" layoutInCell="1" allowOverlap="1" wp14:anchorId="7B5176FA" wp14:editId="4E03E031">
            <wp:simplePos x="0" y="0"/>
            <wp:positionH relativeFrom="margin">
              <wp:align>left</wp:align>
            </wp:positionH>
            <wp:positionV relativeFrom="paragraph">
              <wp:posOffset>191135</wp:posOffset>
            </wp:positionV>
            <wp:extent cx="5628640" cy="269748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8640" cy="2697480"/>
                    </a:xfrm>
                    <a:prstGeom prst="rect">
                      <a:avLst/>
                    </a:prstGeom>
                  </pic:spPr>
                </pic:pic>
              </a:graphicData>
            </a:graphic>
            <wp14:sizeRelH relativeFrom="page">
              <wp14:pctWidth>0</wp14:pctWidth>
            </wp14:sizeRelH>
            <wp14:sizeRelV relativeFrom="page">
              <wp14:pctHeight>0</wp14:pctHeight>
            </wp14:sizeRelV>
          </wp:anchor>
        </w:drawing>
      </w:r>
    </w:p>
    <w:p w:rsidRPr="00CD6537" w:rsidR="00E345AF" w:rsidP="00D41DC8" w:rsidRDefault="00E345AF" w14:paraId="3CC3B4A7" w14:textId="3A39194A">
      <w:pPr>
        <w:rPr>
          <w:rFonts w:ascii="Arial" w:hAnsi="Arial" w:cs="Arial"/>
          <w:b/>
          <w:bCs/>
          <w:sz w:val="24"/>
          <w:szCs w:val="24"/>
        </w:rPr>
      </w:pPr>
    </w:p>
    <w:p w:rsidRPr="00CD6537" w:rsidR="001962FC" w:rsidP="002A245C" w:rsidRDefault="001962FC" w14:paraId="17DA873C" w14:textId="3EFABCBB">
      <w:pPr>
        <w:rPr>
          <w:rFonts w:ascii="Arial" w:hAnsi="Arial" w:cs="Arial"/>
          <w:sz w:val="24"/>
          <w:szCs w:val="24"/>
        </w:rPr>
      </w:pPr>
      <w:r w:rsidRPr="00CD6537">
        <w:rPr>
          <w:rFonts w:ascii="Arial" w:hAnsi="Arial" w:cs="Arial"/>
          <w:noProof/>
          <w:sz w:val="24"/>
          <w:szCs w:val="24"/>
        </w:rPr>
        <w:drawing>
          <wp:anchor distT="0" distB="0" distL="114300" distR="114300" simplePos="0" relativeHeight="251658241" behindDoc="0" locked="0" layoutInCell="1" allowOverlap="1" wp14:anchorId="34271EA9" wp14:editId="4A888E4C">
            <wp:simplePos x="0" y="0"/>
            <wp:positionH relativeFrom="margin">
              <wp:posOffset>0</wp:posOffset>
            </wp:positionH>
            <wp:positionV relativeFrom="paragraph">
              <wp:posOffset>281305</wp:posOffset>
            </wp:positionV>
            <wp:extent cx="5828030" cy="3797935"/>
            <wp:effectExtent l="0" t="0" r="1270" b="0"/>
            <wp:wrapSquare wrapText="bothSides"/>
            <wp:docPr id="26" name="Chart 26">
              <a:extLst xmlns:a="http://schemas.openxmlformats.org/drawingml/2006/main">
                <a:ext uri="{FF2B5EF4-FFF2-40B4-BE49-F238E27FC236}">
                  <a16:creationId xmlns:a16="http://schemas.microsoft.com/office/drawing/2014/main" id="{919FDAE7-44E5-3B11-9007-233E711EC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rsidR="0087008E" w:rsidP="00A34168" w:rsidRDefault="0087008E" w14:paraId="7265D7D2" w14:textId="77777777">
      <w:pPr>
        <w:rPr>
          <w:rFonts w:ascii="Arial" w:hAnsi="Arial" w:cs="Arial"/>
          <w:b/>
          <w:bCs/>
          <w:sz w:val="24"/>
          <w:szCs w:val="24"/>
          <w:u w:val="single"/>
        </w:rPr>
      </w:pPr>
    </w:p>
    <w:p w:rsidRPr="00CD6537" w:rsidR="00A34168" w:rsidP="00A34168" w:rsidRDefault="00A34168" w14:paraId="4A690182" w14:textId="6AB9BBC8">
      <w:pPr>
        <w:rPr>
          <w:rFonts w:ascii="Arial" w:hAnsi="Arial" w:cs="Arial"/>
          <w:b/>
          <w:bCs/>
          <w:sz w:val="24"/>
          <w:szCs w:val="24"/>
          <w:u w:val="single"/>
        </w:rPr>
      </w:pPr>
      <w:r w:rsidRPr="00CD6537">
        <w:rPr>
          <w:rFonts w:ascii="Arial" w:hAnsi="Arial" w:cs="Arial"/>
          <w:b/>
          <w:bCs/>
          <w:sz w:val="24"/>
          <w:szCs w:val="24"/>
          <w:u w:val="single"/>
        </w:rPr>
        <w:t>Costs</w:t>
      </w:r>
      <w:r w:rsidRPr="00CD6537" w:rsidR="00D61B7D">
        <w:rPr>
          <w:rFonts w:ascii="Arial" w:hAnsi="Arial" w:cs="Arial"/>
          <w:b/>
          <w:bCs/>
          <w:sz w:val="24"/>
          <w:szCs w:val="24"/>
          <w:u w:val="single"/>
        </w:rPr>
        <w:t xml:space="preserve"> and benefits</w:t>
      </w:r>
    </w:p>
    <w:p w:rsidRPr="00CD6537" w:rsidR="00752893" w:rsidP="00A34168" w:rsidRDefault="00752893" w14:paraId="1FB956CF" w14:textId="77777777">
      <w:pPr>
        <w:rPr>
          <w:rFonts w:ascii="Arial" w:hAnsi="Arial" w:cs="Arial"/>
          <w:sz w:val="24"/>
          <w:szCs w:val="24"/>
        </w:rPr>
      </w:pPr>
      <w:r w:rsidRPr="00CD6537">
        <w:rPr>
          <w:rFonts w:ascii="Arial" w:hAnsi="Arial" w:cs="Arial"/>
          <w:sz w:val="24"/>
          <w:szCs w:val="24"/>
        </w:rPr>
        <w:t>The costs associated with incorporating the right to adequate housing in Wales include:</w:t>
      </w:r>
    </w:p>
    <w:p w:rsidRPr="00CD6537" w:rsidR="00752893" w:rsidP="00752893" w:rsidRDefault="00495268" w14:paraId="3CF23B6B" w14:textId="2164815A">
      <w:pPr>
        <w:pStyle w:val="ListParagraph"/>
        <w:numPr>
          <w:ilvl w:val="0"/>
          <w:numId w:val="10"/>
        </w:numPr>
        <w:rPr>
          <w:rFonts w:ascii="Arial" w:hAnsi="Arial" w:cs="Arial"/>
          <w:sz w:val="24"/>
          <w:szCs w:val="24"/>
        </w:rPr>
      </w:pPr>
      <w:r w:rsidRPr="00CD6537">
        <w:rPr>
          <w:rFonts w:ascii="Arial" w:hAnsi="Arial" w:cs="Arial"/>
          <w:sz w:val="24"/>
          <w:szCs w:val="24"/>
        </w:rPr>
        <w:t>H</w:t>
      </w:r>
      <w:r w:rsidRPr="00CD6537" w:rsidR="00A34168">
        <w:rPr>
          <w:rFonts w:ascii="Arial" w:hAnsi="Arial" w:cs="Arial"/>
          <w:sz w:val="24"/>
          <w:szCs w:val="24"/>
        </w:rPr>
        <w:t xml:space="preserve">omebuilding </w:t>
      </w:r>
    </w:p>
    <w:p w:rsidRPr="00CD6537" w:rsidR="00752893" w:rsidP="00752893" w:rsidRDefault="00495268" w14:paraId="1B318D68" w14:textId="0249575F">
      <w:pPr>
        <w:pStyle w:val="ListParagraph"/>
        <w:numPr>
          <w:ilvl w:val="0"/>
          <w:numId w:val="10"/>
        </w:numPr>
        <w:rPr>
          <w:rFonts w:ascii="Arial" w:hAnsi="Arial" w:cs="Arial"/>
          <w:sz w:val="24"/>
          <w:szCs w:val="24"/>
        </w:rPr>
      </w:pPr>
      <w:r w:rsidRPr="00CD6537">
        <w:rPr>
          <w:rFonts w:ascii="Arial" w:hAnsi="Arial" w:cs="Arial"/>
          <w:sz w:val="24"/>
          <w:szCs w:val="24"/>
        </w:rPr>
        <w:t>S</w:t>
      </w:r>
      <w:r w:rsidRPr="00CD6537" w:rsidR="00A34168">
        <w:rPr>
          <w:rFonts w:ascii="Arial" w:hAnsi="Arial" w:cs="Arial"/>
          <w:sz w:val="24"/>
          <w:szCs w:val="24"/>
        </w:rPr>
        <w:t xml:space="preserve">ecuring suitable accommodation for homeless households, such as through deposit payments or rent arrears payments, as well as rents paid. </w:t>
      </w:r>
    </w:p>
    <w:p w:rsidRPr="00CD6537" w:rsidR="00752893" w:rsidP="00752893" w:rsidRDefault="008D5D09" w14:paraId="602F22BB" w14:textId="6C5A87A7">
      <w:pPr>
        <w:pStyle w:val="ListParagraph"/>
        <w:numPr>
          <w:ilvl w:val="0"/>
          <w:numId w:val="10"/>
        </w:numPr>
        <w:rPr>
          <w:rFonts w:ascii="Arial" w:hAnsi="Arial" w:cs="Arial"/>
          <w:sz w:val="24"/>
          <w:szCs w:val="24"/>
        </w:rPr>
      </w:pPr>
      <w:r w:rsidRPr="00CD6537">
        <w:rPr>
          <w:rFonts w:ascii="Arial" w:hAnsi="Arial" w:cs="Arial"/>
          <w:sz w:val="24"/>
          <w:szCs w:val="24"/>
        </w:rPr>
        <w:t>H</w:t>
      </w:r>
      <w:r w:rsidRPr="00CD6537" w:rsidR="00A34168">
        <w:rPr>
          <w:rFonts w:ascii="Arial" w:hAnsi="Arial" w:cs="Arial"/>
          <w:sz w:val="24"/>
          <w:szCs w:val="24"/>
        </w:rPr>
        <w:t xml:space="preserve">ouseholds </w:t>
      </w:r>
      <w:r w:rsidRPr="00CD6537" w:rsidR="00752893">
        <w:rPr>
          <w:rFonts w:ascii="Arial" w:hAnsi="Arial" w:cs="Arial"/>
          <w:sz w:val="24"/>
          <w:szCs w:val="24"/>
        </w:rPr>
        <w:t>support</w:t>
      </w:r>
    </w:p>
    <w:p w:rsidRPr="00CD6537" w:rsidR="00767A8A" w:rsidP="00495268" w:rsidRDefault="00752893" w14:paraId="66BE8B9F" w14:textId="3864E735">
      <w:pPr>
        <w:pStyle w:val="ListParagraph"/>
        <w:numPr>
          <w:ilvl w:val="0"/>
          <w:numId w:val="10"/>
        </w:numPr>
        <w:rPr>
          <w:rFonts w:ascii="Arial" w:hAnsi="Arial" w:cs="Arial"/>
          <w:sz w:val="24"/>
          <w:szCs w:val="24"/>
          <w:u w:val="single"/>
        </w:rPr>
      </w:pPr>
      <w:r w:rsidRPr="00CD6537">
        <w:rPr>
          <w:rFonts w:ascii="Arial" w:hAnsi="Arial" w:cs="Arial"/>
          <w:sz w:val="24"/>
          <w:szCs w:val="24"/>
        </w:rPr>
        <w:t xml:space="preserve">Housing </w:t>
      </w:r>
      <w:r w:rsidRPr="00CD6537" w:rsidR="00495268">
        <w:rPr>
          <w:rFonts w:ascii="Arial" w:hAnsi="Arial" w:cs="Arial"/>
          <w:sz w:val="24"/>
          <w:szCs w:val="24"/>
        </w:rPr>
        <w:t>adaptations</w:t>
      </w:r>
    </w:p>
    <w:p w:rsidRPr="00CD6537" w:rsidR="00042C24" w:rsidP="00A34168" w:rsidRDefault="00767A8A" w14:paraId="006250E3" w14:textId="095A62F8">
      <w:pPr>
        <w:rPr>
          <w:rFonts w:ascii="Arial" w:hAnsi="Arial" w:cs="Arial"/>
          <w:sz w:val="24"/>
          <w:szCs w:val="24"/>
        </w:rPr>
      </w:pPr>
      <w:r w:rsidRPr="00CD6537">
        <w:rPr>
          <w:rFonts w:ascii="Arial" w:hAnsi="Arial" w:cs="Arial"/>
          <w:noProof/>
          <w:sz w:val="24"/>
          <w:szCs w:val="24"/>
        </w:rPr>
        <w:drawing>
          <wp:inline distT="0" distB="0" distL="0" distR="0" wp14:anchorId="288AB5E5" wp14:editId="7C49361C">
            <wp:extent cx="5731510" cy="3227705"/>
            <wp:effectExtent l="0" t="0" r="2540" b="0"/>
            <wp:docPr id="1926547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inline>
        </w:drawing>
      </w:r>
    </w:p>
    <w:p w:rsidRPr="00CD6537" w:rsidR="007F23BE" w:rsidP="007F23BE" w:rsidRDefault="00846C1F" w14:paraId="01B79CFC" w14:textId="14688265">
      <w:pPr>
        <w:rPr>
          <w:rFonts w:ascii="Arial" w:hAnsi="Arial" w:cs="Arial"/>
          <w:sz w:val="24"/>
          <w:szCs w:val="24"/>
          <w:u w:val="single"/>
        </w:rPr>
      </w:pPr>
      <w:r w:rsidRPr="00CD6537">
        <w:rPr>
          <w:rFonts w:ascii="Arial" w:hAnsi="Arial" w:cs="Arial"/>
          <w:sz w:val="24"/>
          <w:szCs w:val="24"/>
          <w:u w:val="single"/>
        </w:rPr>
        <w:t>F</w:t>
      </w:r>
      <w:r w:rsidRPr="00CD6537" w:rsidR="007F23BE">
        <w:rPr>
          <w:rFonts w:ascii="Arial" w:hAnsi="Arial" w:cs="Arial"/>
          <w:sz w:val="24"/>
          <w:szCs w:val="24"/>
          <w:u w:val="single"/>
        </w:rPr>
        <w:t>inancing a right to adequate housing</w:t>
      </w:r>
    </w:p>
    <w:p w:rsidR="00CD6537" w:rsidP="63098BDD" w:rsidRDefault="00CD6537" w14:paraId="3E1421B6" w14:textId="59B7D9C9">
      <w:pPr>
        <w:rPr>
          <w:rFonts w:ascii="Arial" w:hAnsi="Arial" w:cs="Arial"/>
          <w:sz w:val="24"/>
          <w:szCs w:val="24"/>
        </w:rPr>
      </w:pPr>
      <w:r w:rsidRPr="63098BDD" w:rsidR="00846C1F">
        <w:rPr>
          <w:rFonts w:ascii="Arial" w:hAnsi="Arial" w:cs="Arial"/>
          <w:sz w:val="24"/>
          <w:szCs w:val="24"/>
        </w:rPr>
        <w:t>No country has the finances to deliver the right to adequate housing overnight</w:t>
      </w:r>
      <w:r w:rsidRPr="63098BDD" w:rsidR="008240FD">
        <w:rPr>
          <w:rFonts w:ascii="Arial" w:hAnsi="Arial" w:cs="Arial"/>
          <w:sz w:val="24"/>
          <w:szCs w:val="24"/>
        </w:rPr>
        <w:t xml:space="preserve">. </w:t>
      </w:r>
      <w:r w:rsidRPr="63098BDD" w:rsidR="00E33F84">
        <w:rPr>
          <w:rFonts w:ascii="Arial" w:hAnsi="Arial" w:cs="Arial"/>
          <w:sz w:val="24"/>
          <w:szCs w:val="24"/>
        </w:rPr>
        <w:t xml:space="preserve">Equally, </w:t>
      </w:r>
      <w:r w:rsidRPr="63098BDD" w:rsidR="00971B52">
        <w:rPr>
          <w:rFonts w:ascii="Arial" w:hAnsi="Arial" w:cs="Arial"/>
          <w:sz w:val="24"/>
          <w:szCs w:val="24"/>
        </w:rPr>
        <w:t xml:space="preserve">the supply of good homes </w:t>
      </w:r>
      <w:r w:rsidRPr="63098BDD" w:rsidR="0084700A">
        <w:rPr>
          <w:rFonts w:ascii="Arial" w:hAnsi="Arial" w:cs="Arial"/>
          <w:sz w:val="24"/>
          <w:szCs w:val="24"/>
        </w:rPr>
        <w:t xml:space="preserve">needed </w:t>
      </w:r>
      <w:r w:rsidRPr="63098BDD" w:rsidR="007F23BE">
        <w:rPr>
          <w:rFonts w:ascii="Arial" w:hAnsi="Arial" w:cs="Arial"/>
          <w:b w:val="1"/>
          <w:bCs w:val="1"/>
          <w:sz w:val="24"/>
          <w:szCs w:val="24"/>
        </w:rPr>
        <w:t xml:space="preserve">cannot </w:t>
      </w:r>
      <w:r w:rsidRPr="63098BDD" w:rsidR="007F23BE">
        <w:rPr>
          <w:rFonts w:ascii="Arial" w:hAnsi="Arial" w:cs="Arial"/>
          <w:b w:val="1"/>
          <w:bCs w:val="1"/>
          <w:sz w:val="24"/>
          <w:szCs w:val="24"/>
        </w:rPr>
        <w:t xml:space="preserve">be </w:t>
      </w:r>
      <w:r w:rsidRPr="63098BDD" w:rsidR="00971B52">
        <w:rPr>
          <w:rFonts w:ascii="Arial" w:hAnsi="Arial" w:cs="Arial"/>
          <w:b w:val="1"/>
          <w:bCs w:val="1"/>
          <w:sz w:val="24"/>
          <w:szCs w:val="24"/>
        </w:rPr>
        <w:t>built</w:t>
      </w:r>
      <w:r w:rsidRPr="63098BDD" w:rsidR="007F23BE">
        <w:rPr>
          <w:rFonts w:ascii="Arial" w:hAnsi="Arial" w:cs="Arial"/>
          <w:b w:val="1"/>
          <w:bCs w:val="1"/>
          <w:sz w:val="24"/>
          <w:szCs w:val="24"/>
        </w:rPr>
        <w:t xml:space="preserve"> </w:t>
      </w:r>
      <w:r w:rsidRPr="63098BDD" w:rsidR="0084700A">
        <w:rPr>
          <w:rFonts w:ascii="Arial" w:hAnsi="Arial" w:cs="Arial"/>
          <w:b w:val="1"/>
          <w:bCs w:val="1"/>
          <w:sz w:val="24"/>
          <w:szCs w:val="24"/>
        </w:rPr>
        <w:t xml:space="preserve">or </w:t>
      </w:r>
      <w:r w:rsidRPr="63098BDD" w:rsidR="0084700A">
        <w:rPr>
          <w:rFonts w:ascii="Arial" w:hAnsi="Arial" w:cs="Arial"/>
          <w:b w:val="1"/>
          <w:bCs w:val="1"/>
          <w:sz w:val="24"/>
          <w:szCs w:val="24"/>
        </w:rPr>
        <w:t>modified</w:t>
      </w:r>
      <w:r w:rsidRPr="63098BDD" w:rsidR="0084700A">
        <w:rPr>
          <w:rFonts w:ascii="Arial" w:hAnsi="Arial" w:cs="Arial"/>
          <w:b w:val="1"/>
          <w:bCs w:val="1"/>
          <w:sz w:val="24"/>
          <w:szCs w:val="24"/>
        </w:rPr>
        <w:t xml:space="preserve"> </w:t>
      </w:r>
      <w:r w:rsidRPr="63098BDD" w:rsidR="007F23BE">
        <w:rPr>
          <w:rFonts w:ascii="Arial" w:hAnsi="Arial" w:cs="Arial"/>
          <w:b w:val="1"/>
          <w:bCs w:val="1"/>
          <w:sz w:val="24"/>
          <w:szCs w:val="24"/>
        </w:rPr>
        <w:t>overnight</w:t>
      </w:r>
      <w:r w:rsidRPr="63098BDD" w:rsidR="007F23BE">
        <w:rPr>
          <w:rFonts w:ascii="Arial" w:hAnsi="Arial" w:cs="Arial"/>
          <w:sz w:val="24"/>
          <w:szCs w:val="24"/>
        </w:rPr>
        <w:t>.</w:t>
      </w:r>
      <w:r w:rsidRPr="63098BDD" w:rsidR="00971B52">
        <w:rPr>
          <w:rFonts w:ascii="Arial" w:hAnsi="Arial" w:cs="Arial"/>
          <w:sz w:val="24"/>
          <w:szCs w:val="24"/>
        </w:rPr>
        <w:t xml:space="preserve"> This does not mean a right to adequate housing is unobtainable.</w:t>
      </w:r>
      <w:r w:rsidRPr="63098BDD" w:rsidR="007F23BE">
        <w:rPr>
          <w:rFonts w:ascii="Arial" w:hAnsi="Arial" w:cs="Arial"/>
          <w:sz w:val="24"/>
          <w:szCs w:val="24"/>
        </w:rPr>
        <w:t xml:space="preserve"> Instead, it </w:t>
      </w:r>
      <w:r w:rsidRPr="63098BDD" w:rsidR="007F23BE">
        <w:rPr>
          <w:rFonts w:ascii="Arial" w:hAnsi="Arial" w:cs="Arial"/>
          <w:sz w:val="24"/>
          <w:szCs w:val="24"/>
        </w:rPr>
        <w:t>is achieved</w:t>
      </w:r>
      <w:r w:rsidRPr="63098BDD" w:rsidR="007F23BE">
        <w:rPr>
          <w:rFonts w:ascii="Arial" w:hAnsi="Arial" w:cs="Arial"/>
          <w:sz w:val="24"/>
          <w:szCs w:val="24"/>
        </w:rPr>
        <w:t xml:space="preserve"> through </w:t>
      </w:r>
      <w:r w:rsidRPr="63098BDD" w:rsidR="007F23BE">
        <w:rPr>
          <w:rFonts w:ascii="Arial" w:hAnsi="Arial" w:cs="Arial"/>
          <w:b w:val="1"/>
          <w:bCs w:val="1"/>
          <w:sz w:val="24"/>
          <w:szCs w:val="24"/>
        </w:rPr>
        <w:t xml:space="preserve">progressive realisation. Progressive realisation </w:t>
      </w:r>
      <w:r w:rsidRPr="63098BDD" w:rsidR="007F23BE">
        <w:rPr>
          <w:rFonts w:ascii="Arial" w:hAnsi="Arial" w:cs="Arial"/>
          <w:sz w:val="24"/>
          <w:szCs w:val="24"/>
        </w:rPr>
        <w:t>is</w:t>
      </w:r>
      <w:r w:rsidRPr="63098BDD" w:rsidR="007F23BE">
        <w:rPr>
          <w:rFonts w:ascii="Arial" w:hAnsi="Arial" w:cs="Arial"/>
          <w:sz w:val="24"/>
          <w:szCs w:val="24"/>
        </w:rPr>
        <w:t xml:space="preserve"> a process that legally requires government to commit the maximum available resources, including land</w:t>
      </w:r>
      <w:r w:rsidRPr="63098BDD" w:rsidR="0084153C">
        <w:rPr>
          <w:rFonts w:ascii="Arial" w:hAnsi="Arial" w:cs="Arial"/>
          <w:sz w:val="24"/>
          <w:szCs w:val="24"/>
        </w:rPr>
        <w:t>, technology, staff,</w:t>
      </w:r>
      <w:r w:rsidRPr="63098BDD" w:rsidR="007F23BE">
        <w:rPr>
          <w:rFonts w:ascii="Arial" w:hAnsi="Arial" w:cs="Arial"/>
          <w:sz w:val="24"/>
          <w:szCs w:val="24"/>
        </w:rPr>
        <w:t xml:space="preserve"> and finance, over time towards the realisation of a the right. And crucially, to take no measures that could contradict that right. This means that a right to adequate housing is a long-term, achievable policy goal</w:t>
      </w:r>
      <w:r w:rsidRPr="63098BDD" w:rsidR="00840269">
        <w:rPr>
          <w:rFonts w:ascii="Arial" w:hAnsi="Arial" w:cs="Arial"/>
          <w:sz w:val="24"/>
          <w:szCs w:val="24"/>
        </w:rPr>
        <w:t>.</w:t>
      </w:r>
      <w:r w:rsidRPr="63098BDD" w:rsidR="00636801">
        <w:rPr>
          <w:rFonts w:ascii="Arial" w:hAnsi="Arial" w:cs="Arial"/>
          <w:sz w:val="24"/>
          <w:szCs w:val="24"/>
        </w:rPr>
        <w:t xml:space="preserve"> We believe </w:t>
      </w:r>
      <w:r w:rsidRPr="63098BDD" w:rsidR="007F23BE">
        <w:rPr>
          <w:rFonts w:ascii="Arial" w:hAnsi="Arial" w:cs="Arial"/>
          <w:sz w:val="24"/>
          <w:szCs w:val="24"/>
        </w:rPr>
        <w:t>introducing the right in law</w:t>
      </w:r>
      <w:r w:rsidRPr="63098BDD" w:rsidR="00165D50">
        <w:rPr>
          <w:rFonts w:ascii="Arial" w:hAnsi="Arial" w:cs="Arial"/>
          <w:sz w:val="24"/>
          <w:szCs w:val="24"/>
        </w:rPr>
        <w:t xml:space="preserve"> </w:t>
      </w:r>
      <w:r w:rsidRPr="63098BDD" w:rsidR="000E2CEC">
        <w:rPr>
          <w:rFonts w:ascii="Arial" w:hAnsi="Arial" w:cs="Arial"/>
          <w:sz w:val="24"/>
          <w:szCs w:val="24"/>
        </w:rPr>
        <w:t>will</w:t>
      </w:r>
      <w:r w:rsidRPr="63098BDD" w:rsidR="00902E7B">
        <w:rPr>
          <w:rFonts w:ascii="Arial" w:hAnsi="Arial" w:cs="Arial"/>
          <w:sz w:val="24"/>
          <w:szCs w:val="24"/>
        </w:rPr>
        <w:t xml:space="preserve"> act as a lever to drive </w:t>
      </w:r>
      <w:r w:rsidRPr="63098BDD" w:rsidR="007F23BE">
        <w:rPr>
          <w:rFonts w:ascii="Arial" w:hAnsi="Arial" w:cs="Arial"/>
          <w:sz w:val="24"/>
          <w:szCs w:val="24"/>
        </w:rPr>
        <w:t>the investment need</w:t>
      </w:r>
      <w:r w:rsidRPr="63098BDD" w:rsidR="00165D50">
        <w:rPr>
          <w:rFonts w:ascii="Arial" w:hAnsi="Arial" w:cs="Arial"/>
          <w:sz w:val="24"/>
          <w:szCs w:val="24"/>
        </w:rPr>
        <w:t>ed</w:t>
      </w:r>
      <w:r w:rsidRPr="63098BDD" w:rsidR="007F23BE">
        <w:rPr>
          <w:rFonts w:ascii="Arial" w:hAnsi="Arial" w:cs="Arial"/>
          <w:sz w:val="24"/>
          <w:szCs w:val="24"/>
        </w:rPr>
        <w:t>.</w:t>
      </w:r>
      <w:r w:rsidRPr="63098BDD" w:rsidR="007349CF">
        <w:rPr>
          <w:rFonts w:ascii="Arial" w:hAnsi="Arial" w:cs="Arial"/>
          <w:sz w:val="24"/>
          <w:szCs w:val="24"/>
        </w:rPr>
        <w:t xml:space="preserve"> </w:t>
      </w:r>
    </w:p>
    <w:p w:rsidR="0087008E" w:rsidP="00117AF3" w:rsidRDefault="0087008E" w14:paraId="77B879F6" w14:textId="77777777">
      <w:pPr>
        <w:rPr>
          <w:rFonts w:ascii="Arial" w:hAnsi="Arial" w:cs="Arial"/>
          <w:b/>
          <w:bCs/>
          <w:sz w:val="24"/>
          <w:szCs w:val="24"/>
        </w:rPr>
      </w:pPr>
    </w:p>
    <w:p w:rsidRPr="00CD6537" w:rsidR="00117AF3" w:rsidP="63098BDD" w:rsidRDefault="00117AF3" w14:paraId="35E033CD" w14:textId="0BA96D92">
      <w:pPr>
        <w:pStyle w:val="Normal"/>
        <w:rPr>
          <w:rFonts w:ascii="Arial" w:hAnsi="Arial" w:cs="Arial"/>
          <w:sz w:val="24"/>
          <w:szCs w:val="24"/>
        </w:rPr>
      </w:pPr>
      <w:r w:rsidRPr="63098BDD" w:rsidR="00117AF3">
        <w:rPr>
          <w:rFonts w:ascii="Arial" w:hAnsi="Arial" w:cs="Arial"/>
          <w:b w:val="1"/>
          <w:bCs w:val="1"/>
          <w:sz w:val="24"/>
          <w:szCs w:val="24"/>
        </w:rPr>
        <w:t xml:space="preserve">Part 3 – </w:t>
      </w:r>
      <w:r w:rsidRPr="63098BDD" w:rsidR="00707A7E">
        <w:rPr>
          <w:rFonts w:ascii="Arial" w:hAnsi="Arial" w:cs="Arial"/>
          <w:b w:val="1"/>
          <w:bCs w:val="1"/>
          <w:sz w:val="24"/>
          <w:szCs w:val="24"/>
        </w:rPr>
        <w:t>What could it look like?</w:t>
      </w:r>
    </w:p>
    <w:p w:rsidRPr="00CD6537" w:rsidR="00AB3439" w:rsidP="00AB3439" w:rsidRDefault="00AB3439" w14:paraId="266BBE65" w14:textId="77777777">
      <w:pPr>
        <w:pStyle w:val="Default"/>
      </w:pPr>
      <w:r w:rsidRPr="00CD6537">
        <w:rPr>
          <w:b/>
          <w:bCs/>
        </w:rPr>
        <w:t xml:space="preserve">Guidelines for implementation of the right to adequate housing </w:t>
      </w:r>
    </w:p>
    <w:p w:rsidRPr="00CD6537" w:rsidR="00AB3439" w:rsidP="00AB3439" w:rsidRDefault="00AB3439" w14:paraId="0E73EA42" w14:textId="1B2B5C47">
      <w:pPr>
        <w:pStyle w:val="Default"/>
      </w:pPr>
      <w:r w:rsidRPr="00CD6537">
        <w:t xml:space="preserve">The UN has produced guidelines for implementation of the right to adequate housing. </w:t>
      </w:r>
      <w:r w:rsidRPr="00CD6537" w:rsidR="00DB233D">
        <w:t>Highlighted in the legislative, policy and strategic changes below</w:t>
      </w:r>
      <w:r w:rsidRPr="00CD6537">
        <w:t xml:space="preserve">: </w:t>
      </w:r>
    </w:p>
    <w:p w:rsidRPr="00CD6537" w:rsidR="004B3800" w:rsidP="00AB3439" w:rsidRDefault="004B3800" w14:paraId="6583C691" w14:textId="77777777">
      <w:pPr>
        <w:pStyle w:val="Default"/>
      </w:pPr>
    </w:p>
    <w:p w:rsidRPr="00CD6537" w:rsidR="00AB3439" w:rsidP="00AB3439" w:rsidRDefault="00AB3439" w14:paraId="0FEE96FC" w14:textId="77777777">
      <w:pPr>
        <w:pStyle w:val="Default"/>
      </w:pPr>
      <w:r w:rsidRPr="00CD6537">
        <w:t xml:space="preserve">• Incorporation of housing as a right – recognition of legal changes needed to reflect this. </w:t>
      </w:r>
    </w:p>
    <w:p w:rsidRPr="00CD6537" w:rsidR="00AB3439" w:rsidP="00AB3439" w:rsidRDefault="00AB3439" w14:paraId="4F22ED14" w14:textId="77777777">
      <w:pPr>
        <w:pStyle w:val="Default"/>
      </w:pPr>
      <w:r w:rsidRPr="00CD6537">
        <w:t xml:space="preserve">• Taking immediate steps to ensure the progressive realisation of the right to housing, in line with the standard of reasonableness – concrete steps including actions and timelines that target sufficient resources at those most in need. </w:t>
      </w:r>
    </w:p>
    <w:p w:rsidRPr="00CD6537" w:rsidR="00AB3439" w:rsidP="00AB3439" w:rsidRDefault="00AB3439" w14:paraId="09EE0690" w14:textId="77777777">
      <w:pPr>
        <w:pStyle w:val="Default"/>
      </w:pPr>
      <w:r w:rsidRPr="00CD6537">
        <w:t xml:space="preserve">• Ensure meaningful participation in the design, implementation and monitoring of housing policies and decisions. </w:t>
      </w:r>
    </w:p>
    <w:p w:rsidRPr="00CD6537" w:rsidR="00AB3439" w:rsidP="00AB3439" w:rsidRDefault="00AB3439" w14:paraId="0B7E842E" w14:textId="77777777">
      <w:pPr>
        <w:pStyle w:val="Default"/>
      </w:pPr>
      <w:r w:rsidRPr="00CD6537">
        <w:t xml:space="preserve">• Implement comprehensive strategies for the realisation of the right to housing – Housing strategies must identify clear goals, outcomes, coordination and identify how obstacles can </w:t>
      </w:r>
      <w:proofErr w:type="gramStart"/>
      <w:r w:rsidRPr="00CD6537">
        <w:t>be overcome</w:t>
      </w:r>
      <w:proofErr w:type="gramEnd"/>
      <w:r w:rsidRPr="00CD6537">
        <w:t xml:space="preserve">. </w:t>
      </w:r>
    </w:p>
    <w:p w:rsidRPr="00CD6537" w:rsidR="00AB3439" w:rsidP="00AB3439" w:rsidRDefault="00AB3439" w14:paraId="419A957C" w14:textId="130DB8FA">
      <w:pPr>
        <w:pStyle w:val="Default"/>
      </w:pPr>
      <w:r w:rsidRPr="00CD6537">
        <w:t xml:space="preserve">• Eliminate homelessness in the shortest possible time and stop the criminalisation of homelessness. </w:t>
      </w:r>
    </w:p>
    <w:p w:rsidRPr="00CD6537" w:rsidR="00AB3439" w:rsidP="00AB3439" w:rsidRDefault="00AB3439" w14:paraId="6AD84575" w14:textId="77777777">
      <w:pPr>
        <w:pStyle w:val="Default"/>
      </w:pPr>
      <w:r w:rsidRPr="00CD6537">
        <w:t xml:space="preserve">• Address discrimination and ensure equality – including positive measures to ensure access to housing, eliminate housing discrimination, and tackle issues around accessible homes. </w:t>
      </w:r>
    </w:p>
    <w:p w:rsidRPr="00CD6537" w:rsidR="00AB3439" w:rsidP="00AB3439" w:rsidRDefault="00AB3439" w14:paraId="05ED870E" w14:textId="77777777">
      <w:pPr>
        <w:pStyle w:val="Default"/>
      </w:pPr>
      <w:r w:rsidRPr="00CD6537">
        <w:t xml:space="preserve">• Ensure gender equality in housing – particular focus on inequality in relation to domestic abuse and housing, supply and participation in housing design and community planning. </w:t>
      </w:r>
    </w:p>
    <w:p w:rsidRPr="00CD6537" w:rsidR="00AB3439" w:rsidP="00AB3439" w:rsidRDefault="00AB3439" w14:paraId="0462C6C8" w14:textId="77777777">
      <w:pPr>
        <w:pStyle w:val="Default"/>
      </w:pPr>
      <w:r w:rsidRPr="00CD6537">
        <w:t xml:space="preserve">• Ensure the capacity and accountability of local government – coordination of plans, local human rights-based housing strategies, and adequate funding to enact these changes. </w:t>
      </w:r>
    </w:p>
    <w:p w:rsidRPr="00CD6537" w:rsidR="00AB3439" w:rsidP="00AB3439" w:rsidRDefault="00AB3439" w14:paraId="5C709DF4" w14:textId="77777777">
      <w:pPr>
        <w:pStyle w:val="Default"/>
      </w:pPr>
      <w:r w:rsidRPr="00CD6537">
        <w:t xml:space="preserve">• Ensure the right to housing informs and is responsive to climate change and address the effects of the climate crisis. </w:t>
      </w:r>
    </w:p>
    <w:p w:rsidRPr="00CD6537" w:rsidR="00AB3439" w:rsidP="00AB3439" w:rsidRDefault="00AB3439" w14:paraId="6768756D" w14:textId="77777777">
      <w:pPr>
        <w:pStyle w:val="Default"/>
      </w:pPr>
      <w:r w:rsidRPr="00CD6537">
        <w:t xml:space="preserve">• Ensure effective monitoring. </w:t>
      </w:r>
    </w:p>
    <w:p w:rsidRPr="00CD6537" w:rsidR="00AB3439" w:rsidP="00AB3439" w:rsidRDefault="00AB3439" w14:paraId="2D6DC3FF" w14:textId="77777777">
      <w:pPr>
        <w:pStyle w:val="Default"/>
      </w:pPr>
      <w:r w:rsidRPr="00CD6537">
        <w:t xml:space="preserve">• Ensure access to justice for all aspects of the right to housing. </w:t>
      </w:r>
    </w:p>
    <w:p w:rsidRPr="00CD6537" w:rsidR="0064101A" w:rsidP="00117AF3" w:rsidRDefault="0064101A" w14:paraId="39B116D7" w14:textId="77777777">
      <w:pPr>
        <w:rPr>
          <w:rFonts w:ascii="Arial" w:hAnsi="Arial" w:cs="Arial"/>
          <w:sz w:val="24"/>
          <w:szCs w:val="24"/>
        </w:rPr>
      </w:pPr>
    </w:p>
    <w:p w:rsidRPr="00CD6537" w:rsidR="00880EEE" w:rsidP="00117AF3" w:rsidRDefault="00303B41" w14:paraId="1EF62FD6" w14:textId="319DD8C8">
      <w:pPr>
        <w:rPr>
          <w:rFonts w:ascii="Arial" w:hAnsi="Arial" w:cs="Arial"/>
          <w:sz w:val="24"/>
          <w:szCs w:val="24"/>
        </w:rPr>
      </w:pPr>
      <w:r w:rsidRPr="00CD6537">
        <w:rPr>
          <w:rFonts w:ascii="Arial" w:hAnsi="Arial" w:cs="Arial"/>
          <w:sz w:val="24"/>
          <w:szCs w:val="24"/>
        </w:rPr>
        <w:t xml:space="preserve">We appreciate these are quite </w:t>
      </w:r>
      <w:r w:rsidRPr="00CD6537" w:rsidR="00D610B7">
        <w:rPr>
          <w:rFonts w:ascii="Arial" w:hAnsi="Arial" w:cs="Arial"/>
          <w:sz w:val="24"/>
          <w:szCs w:val="24"/>
        </w:rPr>
        <w:t>high-level</w:t>
      </w:r>
      <w:r w:rsidRPr="00CD6537">
        <w:rPr>
          <w:rFonts w:ascii="Arial" w:hAnsi="Arial" w:cs="Arial"/>
          <w:sz w:val="24"/>
          <w:szCs w:val="24"/>
        </w:rPr>
        <w:t xml:space="preserve"> principles of the changes that could </w:t>
      </w:r>
      <w:proofErr w:type="gramStart"/>
      <w:r w:rsidRPr="00CD6537">
        <w:rPr>
          <w:rFonts w:ascii="Arial" w:hAnsi="Arial" w:cs="Arial"/>
          <w:sz w:val="24"/>
          <w:szCs w:val="24"/>
        </w:rPr>
        <w:t>be expected</w:t>
      </w:r>
      <w:proofErr w:type="gramEnd"/>
      <w:r w:rsidRPr="00CD6537">
        <w:rPr>
          <w:rFonts w:ascii="Arial" w:hAnsi="Arial" w:cs="Arial"/>
          <w:sz w:val="24"/>
          <w:szCs w:val="24"/>
        </w:rPr>
        <w:t xml:space="preserve"> to take place in Wales</w:t>
      </w:r>
      <w:r w:rsidRPr="00CD6537" w:rsidR="008511EE">
        <w:rPr>
          <w:rFonts w:ascii="Arial" w:hAnsi="Arial" w:cs="Arial"/>
          <w:sz w:val="24"/>
          <w:szCs w:val="24"/>
        </w:rPr>
        <w:t>.</w:t>
      </w:r>
      <w:r w:rsidRPr="00CD6537" w:rsidR="000E2CEC">
        <w:rPr>
          <w:rFonts w:ascii="Arial" w:hAnsi="Arial" w:cs="Arial"/>
          <w:sz w:val="24"/>
          <w:szCs w:val="24"/>
        </w:rPr>
        <w:t xml:space="preserve"> </w:t>
      </w:r>
    </w:p>
    <w:p w:rsidRPr="00CD6537" w:rsidR="00303B41" w:rsidP="00117AF3" w:rsidRDefault="00880EEE" w14:paraId="5CD5F4E9" w14:textId="0713C24D">
      <w:pPr>
        <w:rPr>
          <w:rFonts w:ascii="Arial" w:hAnsi="Arial" w:cs="Arial"/>
          <w:sz w:val="24"/>
          <w:szCs w:val="24"/>
        </w:rPr>
      </w:pPr>
      <w:r w:rsidRPr="63098BDD" w:rsidR="09B51AD8">
        <w:rPr>
          <w:rFonts w:ascii="Arial" w:hAnsi="Arial" w:cs="Arial"/>
          <w:sz w:val="24"/>
          <w:szCs w:val="24"/>
        </w:rPr>
        <w:t xml:space="preserve">The next section </w:t>
      </w:r>
      <w:r w:rsidRPr="63098BDD" w:rsidR="09B51AD8">
        <w:rPr>
          <w:rFonts w:ascii="Arial" w:hAnsi="Arial" w:cs="Arial"/>
          <w:sz w:val="24"/>
          <w:szCs w:val="24"/>
        </w:rPr>
        <w:t>attempts</w:t>
      </w:r>
      <w:r w:rsidRPr="63098BDD" w:rsidR="09B51AD8">
        <w:rPr>
          <w:rFonts w:ascii="Arial" w:hAnsi="Arial" w:cs="Arial"/>
          <w:sz w:val="24"/>
          <w:szCs w:val="24"/>
        </w:rPr>
        <w:t xml:space="preserve"> to flesh out what this could look like in Wales in practice. Recognising no one owns the right to adequate housing, these ideas </w:t>
      </w:r>
      <w:r w:rsidRPr="63098BDD" w:rsidR="09B51AD8">
        <w:rPr>
          <w:rFonts w:ascii="Arial" w:hAnsi="Arial" w:cs="Arial"/>
          <w:sz w:val="24"/>
          <w:szCs w:val="24"/>
        </w:rPr>
        <w:t>are presented</w:t>
      </w:r>
      <w:r w:rsidRPr="63098BDD" w:rsidR="09B51AD8">
        <w:rPr>
          <w:rFonts w:ascii="Arial" w:hAnsi="Arial" w:cs="Arial"/>
          <w:sz w:val="24"/>
          <w:szCs w:val="24"/>
        </w:rPr>
        <w:t xml:space="preserve"> for discussion and to generate further ideas and debate; recognising the approach, funding and timescale will be down to th</w:t>
      </w:r>
      <w:r w:rsidRPr="63098BDD" w:rsidR="09B51AD8">
        <w:rPr>
          <w:rFonts w:ascii="Arial" w:hAnsi="Arial" w:cs="Arial"/>
          <w:color w:val="auto"/>
          <w:sz w:val="24"/>
          <w:szCs w:val="24"/>
        </w:rPr>
        <w:t>e</w:t>
      </w:r>
      <w:r w:rsidRPr="63098BDD" w:rsidR="09B51AD8">
        <w:rPr>
          <w:rFonts w:ascii="Arial" w:hAnsi="Arial" w:cs="Arial"/>
          <w:color w:val="auto"/>
          <w:sz w:val="24"/>
          <w:szCs w:val="24"/>
        </w:rPr>
        <w:t xml:space="preserve"> political choices of the</w:t>
      </w:r>
      <w:r w:rsidRPr="63098BDD" w:rsidR="09B51AD8">
        <w:rPr>
          <w:rFonts w:ascii="Arial" w:hAnsi="Arial" w:cs="Arial"/>
          <w:color w:val="auto"/>
          <w:sz w:val="24"/>
          <w:szCs w:val="24"/>
        </w:rPr>
        <w:t xml:space="preserve"> Government (s) of the day. </w:t>
      </w:r>
    </w:p>
    <w:p w:rsidRPr="00CD6537" w:rsidR="0005203B" w:rsidP="00117AF3" w:rsidRDefault="0005203B" w14:paraId="35280945" w14:textId="489419AF">
      <w:pPr>
        <w:rPr>
          <w:rFonts w:ascii="Arial" w:hAnsi="Arial" w:cs="Arial"/>
          <w:sz w:val="24"/>
          <w:szCs w:val="24"/>
          <w:u w:val="single"/>
        </w:rPr>
      </w:pPr>
      <w:r w:rsidRPr="00CD6537">
        <w:rPr>
          <w:rFonts w:ascii="Arial" w:hAnsi="Arial" w:cs="Arial"/>
          <w:sz w:val="24"/>
          <w:szCs w:val="24"/>
          <w:u w:val="single"/>
        </w:rPr>
        <w:t>The Draft Bill</w:t>
      </w:r>
    </w:p>
    <w:p w:rsidR="000F172D" w:rsidP="000F172D" w:rsidRDefault="00E047C9" w14:paraId="42081D0B" w14:textId="3066617F">
      <w:pPr>
        <w:pStyle w:val="Default"/>
      </w:pPr>
      <w:r w:rsidRPr="00CD6537">
        <w:t>O</w:t>
      </w:r>
      <w:r w:rsidRPr="00CD6537" w:rsidR="00654A5A">
        <w:t xml:space="preserve">ur Back the Bill </w:t>
      </w:r>
      <w:hyperlink w:history="1" r:id="rId25">
        <w:r w:rsidRPr="00CD6537" w:rsidR="00654A5A">
          <w:rPr>
            <w:rStyle w:val="Hyperlink"/>
          </w:rPr>
          <w:t>feasibility study</w:t>
        </w:r>
      </w:hyperlink>
      <w:r w:rsidRPr="00CD6537" w:rsidR="00654A5A">
        <w:t xml:space="preserve"> considers three options of incorporation – indirect via due regard duty, direct via </w:t>
      </w:r>
      <w:r w:rsidR="0029047B">
        <w:t xml:space="preserve">enforceable </w:t>
      </w:r>
      <w:r w:rsidRPr="00CD6537" w:rsidR="00654A5A">
        <w:t xml:space="preserve">compliance duty or the adoption of a dual approach. </w:t>
      </w:r>
      <w:r w:rsidRPr="00CD6537" w:rsidR="00000189">
        <w:t>We believe c</w:t>
      </w:r>
      <w:r w:rsidRPr="00CD6537" w:rsidR="00654A5A">
        <w:t xml:space="preserve">ombining both offer </w:t>
      </w:r>
      <w:r w:rsidRPr="00CD6537" w:rsidR="00000189">
        <w:t>options ensures</w:t>
      </w:r>
      <w:r w:rsidRPr="00CD6537" w:rsidR="00654A5A">
        <w:t xml:space="preserve"> a strong proactive framework for policy making and strong enforcement if the right to housing </w:t>
      </w:r>
      <w:proofErr w:type="gramStart"/>
      <w:r w:rsidRPr="00CD6537" w:rsidR="00654A5A">
        <w:t>is breached</w:t>
      </w:r>
      <w:proofErr w:type="gramEnd"/>
      <w:r w:rsidRPr="00CD6537" w:rsidR="00654A5A">
        <w:t xml:space="preserve">. </w:t>
      </w:r>
      <w:r w:rsidRPr="00CD6537" w:rsidR="000F172D">
        <w:t xml:space="preserve">Our </w:t>
      </w:r>
      <w:hyperlink w:history="1" r:id="rId26">
        <w:r w:rsidRPr="00CD6537" w:rsidR="000F172D">
          <w:rPr>
            <w:rStyle w:val="Hyperlink"/>
          </w:rPr>
          <w:t>Draft Bill</w:t>
        </w:r>
      </w:hyperlink>
      <w:r w:rsidRPr="00CD6537" w:rsidR="000F172D">
        <w:t xml:space="preserve"> demonstrates what could be achieved in legislation. </w:t>
      </w:r>
    </w:p>
    <w:p w:rsidR="00D562FE" w:rsidP="000F172D" w:rsidRDefault="00D562FE" w14:paraId="25F2B115" w14:textId="77777777">
      <w:pPr>
        <w:pStyle w:val="Default"/>
      </w:pPr>
    </w:p>
    <w:p w:rsidR="000D0077" w:rsidP="00121C81" w:rsidRDefault="00121C81" w14:paraId="74BF3A66" w14:textId="4DBE401C">
      <w:pPr>
        <w:pStyle w:val="Default"/>
      </w:pPr>
      <w:r>
        <w:t xml:space="preserve">Our </w:t>
      </w:r>
      <w:r w:rsidR="002967A5">
        <w:t>D</w:t>
      </w:r>
      <w:r w:rsidR="00D562FE">
        <w:t>u</w:t>
      </w:r>
      <w:r w:rsidR="00892A1C">
        <w:t>e regard duty</w:t>
      </w:r>
      <w:r w:rsidR="002967A5">
        <w:t xml:space="preserve"> in the Bill </w:t>
      </w:r>
      <w:r w:rsidR="00EE0D0A">
        <w:t xml:space="preserve">ensures policymakers actively consider right to housing when </w:t>
      </w:r>
      <w:r w:rsidR="0062790A">
        <w:t xml:space="preserve">making policy or decisions (like budgets). This </w:t>
      </w:r>
      <w:proofErr w:type="gramStart"/>
      <w:r w:rsidR="0062790A">
        <w:t>is</w:t>
      </w:r>
      <w:r w:rsidR="00892A1C">
        <w:t xml:space="preserve"> supported</w:t>
      </w:r>
      <w:proofErr w:type="gramEnd"/>
      <w:r w:rsidR="00892A1C">
        <w:t xml:space="preserve"> by a range of mechanisms such as housing rights impact assessments, and a housing rights strategy</w:t>
      </w:r>
      <w:r w:rsidR="002967A5">
        <w:t xml:space="preserve">. </w:t>
      </w:r>
      <w:r w:rsidR="0062790A">
        <w:t xml:space="preserve">Compliance </w:t>
      </w:r>
      <w:r w:rsidR="000D0077">
        <w:t xml:space="preserve">duty </w:t>
      </w:r>
      <w:r w:rsidR="00D459CD">
        <w:t>&amp; enforcement</w:t>
      </w:r>
      <w:r w:rsidR="000D0077">
        <w:t>– w</w:t>
      </w:r>
      <w:r w:rsidRPr="00CD6537" w:rsidR="000D0077">
        <w:t>here</w:t>
      </w:r>
      <w:r w:rsidR="000D0077">
        <w:t xml:space="preserve"> due regard is </w:t>
      </w:r>
      <w:r w:rsidRPr="00CD6537" w:rsidR="000D0077">
        <w:t xml:space="preserve">insufficient to ensure right-compliant implementation of housing policy there are opportunities for redress for individuals or groups adversely affected. </w:t>
      </w:r>
    </w:p>
    <w:p w:rsidRPr="00CD6537" w:rsidR="0062790A" w:rsidP="00696AC7" w:rsidRDefault="0062790A" w14:paraId="56C55011" w14:textId="6730605A">
      <w:pPr>
        <w:pStyle w:val="Default"/>
        <w:ind w:left="720"/>
      </w:pPr>
    </w:p>
    <w:p w:rsidRPr="00CD6537" w:rsidR="00654A5A" w:rsidP="00654A5A" w:rsidRDefault="00643CE2" w14:paraId="0ACA1A38" w14:textId="0CAA2A1B">
      <w:pPr>
        <w:pStyle w:val="Default"/>
        <w:rPr>
          <w:b/>
          <w:bCs/>
        </w:rPr>
      </w:pPr>
      <w:r w:rsidRPr="00CD6537">
        <w:rPr>
          <w:b/>
          <w:bCs/>
        </w:rPr>
        <w:t xml:space="preserve">What </w:t>
      </w:r>
      <w:r w:rsidR="00696AC7">
        <w:rPr>
          <w:b/>
          <w:bCs/>
        </w:rPr>
        <w:t>could</w:t>
      </w:r>
      <w:r w:rsidRPr="00CD6537" w:rsidR="00696AC7">
        <w:rPr>
          <w:b/>
          <w:bCs/>
        </w:rPr>
        <w:t xml:space="preserve"> </w:t>
      </w:r>
      <w:r w:rsidRPr="00CD6537">
        <w:rPr>
          <w:b/>
          <w:bCs/>
        </w:rPr>
        <w:t>change</w:t>
      </w:r>
      <w:r w:rsidR="00696AC7">
        <w:rPr>
          <w:b/>
          <w:bCs/>
        </w:rPr>
        <w:t xml:space="preserve"> and how</w:t>
      </w:r>
      <w:r w:rsidRPr="00CD6537">
        <w:rPr>
          <w:b/>
          <w:bCs/>
        </w:rPr>
        <w:t>?</w:t>
      </w:r>
    </w:p>
    <w:p w:rsidRPr="00CD6537" w:rsidR="00FD37E0" w:rsidP="00654A5A" w:rsidRDefault="00FD37E0" w14:paraId="7E2F3A00" w14:textId="77777777">
      <w:pPr>
        <w:pStyle w:val="Default"/>
      </w:pPr>
    </w:p>
    <w:p w:rsidRPr="00CD6537" w:rsidR="00654A5A" w:rsidP="00654A5A" w:rsidRDefault="003D7CB6" w14:paraId="25470B8C" w14:textId="6FA34C2A">
      <w:pPr>
        <w:pStyle w:val="Default"/>
      </w:pPr>
      <w:r w:rsidR="09B51AD8">
        <w:rPr/>
        <w:t>As</w:t>
      </w:r>
      <w:r w:rsidR="09B51AD8">
        <w:rPr/>
        <w:t xml:space="preserve"> outlined in our draft bill, we believe the following changes would take place:</w:t>
      </w:r>
    </w:p>
    <w:p w:rsidR="00570B03" w:rsidP="00654A5A" w:rsidRDefault="00570B03" w14:paraId="59F778DB" w14:textId="77777777">
      <w:pPr>
        <w:pStyle w:val="Default"/>
      </w:pPr>
    </w:p>
    <w:p w:rsidR="00961F9B" w:rsidP="00961F9B" w:rsidRDefault="00961F9B" w14:paraId="7E6B19EC" w14:textId="77777777">
      <w:pPr>
        <w:pStyle w:val="Default"/>
        <w:rPr>
          <w:b/>
          <w:bCs/>
        </w:rPr>
      </w:pPr>
      <w:r>
        <w:rPr>
          <w:b/>
          <w:bCs/>
        </w:rPr>
        <w:t xml:space="preserve">Legally grounded shift in attitudes – </w:t>
      </w:r>
      <w:r>
        <w:t xml:space="preserve">talk about how this shift is needed to move away from deserving vs. non-deserving and how this understanding was the key to change in Finland which can be seen here </w:t>
      </w:r>
      <w:hyperlink w:history="1" w:anchor=":~:text=At%20the%20end%20of%202022,a%20decrease%20of%20185%20people." r:id="rId27">
        <w:r>
          <w:rPr>
            <w:rStyle w:val="Hyperlink"/>
          </w:rPr>
          <w:t>Ara &gt; Homelessness in Finland 2022</w:t>
        </w:r>
      </w:hyperlink>
      <w:r>
        <w:t xml:space="preserve">  </w:t>
      </w:r>
    </w:p>
    <w:p w:rsidR="00961F9B" w:rsidP="00961F9B" w:rsidRDefault="00961F9B" w14:paraId="6DCE6EBD" w14:textId="77777777">
      <w:pPr>
        <w:pStyle w:val="Default"/>
      </w:pPr>
    </w:p>
    <w:p w:rsidR="00961F9B" w:rsidP="63098BDD" w:rsidRDefault="00961F9B" w14:paraId="08365ABD" w14:textId="297A1EE5">
      <w:pPr>
        <w:pStyle w:val="Default"/>
        <w:suppressLineNumbers w:val="0"/>
        <w:bidi w:val="0"/>
        <w:spacing w:before="0" w:beforeAutospacing="off" w:after="0" w:afterAutospacing="off" w:line="240" w:lineRule="auto"/>
        <w:ind w:left="0" w:right="0"/>
        <w:jc w:val="left"/>
        <w:rPr>
          <w:strike w:val="1"/>
        </w:rPr>
      </w:pPr>
      <w:r w:rsidRPr="63098BDD" w:rsidR="00961F9B">
        <w:rPr>
          <w:b w:val="1"/>
          <w:bCs w:val="1"/>
        </w:rPr>
        <w:t xml:space="preserve">Change through a deliverable and fully </w:t>
      </w:r>
      <w:r w:rsidRPr="63098BDD" w:rsidR="00961F9B">
        <w:rPr>
          <w:b w:val="1"/>
          <w:bCs w:val="1"/>
        </w:rPr>
        <w:t>monitored</w:t>
      </w:r>
      <w:r w:rsidRPr="63098BDD" w:rsidR="00961F9B">
        <w:rPr>
          <w:b w:val="1"/>
          <w:bCs w:val="1"/>
        </w:rPr>
        <w:t xml:space="preserve"> </w:t>
      </w:r>
      <w:r w:rsidRPr="63098BDD" w:rsidR="00961F9B">
        <w:rPr>
          <w:b w:val="1"/>
          <w:bCs w:val="1"/>
        </w:rPr>
        <w:t>whole system</w:t>
      </w:r>
      <w:r w:rsidRPr="63098BDD" w:rsidR="00961F9B">
        <w:rPr>
          <w:b w:val="1"/>
          <w:bCs w:val="1"/>
        </w:rPr>
        <w:t xml:space="preserve"> strategy</w:t>
      </w:r>
      <w:r w:rsidR="00961F9B">
        <w:rPr/>
        <w:t xml:space="preserve">– right to adequate housing requires governments to produce a fully costed strategy and plan on how, over time, right to housing will be realised in Wales through changes to the </w:t>
      </w:r>
      <w:r w:rsidRPr="63098BDD" w:rsidR="00961F9B">
        <w:rPr>
          <w:b w:val="1"/>
          <w:bCs w:val="1"/>
        </w:rPr>
        <w:t xml:space="preserve">whole housing system </w:t>
      </w:r>
      <w:r w:rsidR="00961F9B">
        <w:rPr/>
        <w:t>including</w:t>
      </w:r>
      <w:r w:rsidRPr="63098BDD" w:rsidR="00961F9B">
        <w:rPr>
          <w:b w:val="1"/>
          <w:bCs w:val="1"/>
        </w:rPr>
        <w:t xml:space="preserve"> </w:t>
      </w:r>
      <w:r w:rsidR="00961F9B">
        <w:rPr/>
        <w:t xml:space="preserve">homelessness, supply, </w:t>
      </w:r>
      <w:r w:rsidRPr="63098BDD" w:rsidR="00961F9B">
        <w:rPr>
          <w:strike w:val="1"/>
          <w:rPrChange w:author="David Rowlands" w:date="2024-06-10T09:44:00Z" w:id="1455164940"/>
        </w:rPr>
        <w:t>private rented sector</w:t>
      </w:r>
      <w:r w:rsidR="00961F9B">
        <w:rPr/>
        <w:t xml:space="preserve">, </w:t>
      </w:r>
      <w:r w:rsidR="00961F9B">
        <w:rPr/>
        <w:t>quality</w:t>
      </w:r>
      <w:r w:rsidR="00961F9B">
        <w:rPr/>
        <w:t xml:space="preserve"> and standards and </w:t>
      </w:r>
      <w:r w:rsidR="004C0D44">
        <w:rPr/>
        <w:t>owner-occupied</w:t>
      </w:r>
      <w:r w:rsidR="00961F9B">
        <w:rPr/>
        <w:t xml:space="preserve"> housing. Welsh Government would need to report on progress through published </w:t>
      </w:r>
      <w:r w:rsidRPr="63098BDD" w:rsidR="00961F9B">
        <w:rPr>
          <w:b w:val="1"/>
          <w:bCs w:val="1"/>
        </w:rPr>
        <w:t xml:space="preserve">compliance reports </w:t>
      </w:r>
      <w:r w:rsidR="00961F9B">
        <w:rPr/>
        <w:t xml:space="preserve">to the Senedd. The duty to consider the </w:t>
      </w:r>
      <w:r w:rsidRPr="63098BDD" w:rsidR="00961F9B">
        <w:rPr>
          <w:color w:val="auto"/>
        </w:rPr>
        <w:t>whole system</w:t>
      </w:r>
      <w:r w:rsidRPr="63098BDD" w:rsidR="00961F9B">
        <w:rPr>
          <w:color w:val="auto"/>
        </w:rPr>
        <w:t xml:space="preserve"> would mean that the government cannot produce a plan which focuses solely on </w:t>
      </w:r>
      <w:r w:rsidRPr="63098BDD" w:rsidR="00961F9B">
        <w:rPr>
          <w:color w:val="auto"/>
        </w:rPr>
        <w:t>homelessness</w:t>
      </w:r>
      <w:ins w:author="David Rowlands" w:date="2024-06-10T09:41:00Z" w:id="603576522">
        <w:r w:rsidRPr="63098BDD" w:rsidR="004E47AE">
          <w:rPr>
            <w:color w:val="auto"/>
          </w:rPr>
          <w:t xml:space="preserve"> </w:t>
        </w:r>
      </w:ins>
      <w:r w:rsidRPr="63098BDD" w:rsidR="004E47AE">
        <w:rPr>
          <w:color w:val="auto"/>
        </w:rPr>
        <w:t>without considering other elements.</w:t>
      </w:r>
      <w:r w:rsidRPr="63098BDD" w:rsidR="00961F9B">
        <w:rPr>
          <w:color w:val="FF0000"/>
        </w:rPr>
        <w:t xml:space="preserve"> </w:t>
      </w:r>
    </w:p>
    <w:p w:rsidR="63098BDD" w:rsidP="63098BDD" w:rsidRDefault="63098BDD" w14:paraId="5D5F80F2" w14:textId="4E18E235">
      <w:pPr>
        <w:pStyle w:val="Default"/>
        <w:suppressLineNumbers w:val="0"/>
        <w:bidi w:val="0"/>
        <w:spacing w:before="0" w:beforeAutospacing="off" w:after="0" w:afterAutospacing="off" w:line="240" w:lineRule="auto"/>
        <w:ind w:left="0" w:right="0"/>
        <w:jc w:val="left"/>
        <w:rPr>
          <w:color w:val="FF0000"/>
        </w:rPr>
      </w:pPr>
    </w:p>
    <w:p w:rsidR="00961F9B" w:rsidP="00961F9B" w:rsidRDefault="00961F9B" w14:paraId="7668B8B1" w14:textId="74DEE21F">
      <w:pPr>
        <w:pStyle w:val="Default"/>
      </w:pPr>
      <w:r w:rsidRPr="63098BDD" w:rsidR="00961F9B">
        <w:rPr>
          <w:b w:val="1"/>
          <w:bCs w:val="1"/>
        </w:rPr>
        <w:t>Increasing supply</w:t>
      </w:r>
      <w:r w:rsidR="00961F9B">
        <w:rPr/>
        <w:t xml:space="preserve"> – right to housing offers extra levers to help boost supply of housing through a range of tools. The duty to use </w:t>
      </w:r>
      <w:r w:rsidRPr="63098BDD" w:rsidR="00961F9B">
        <w:rPr>
          <w:b w:val="1"/>
          <w:bCs w:val="1"/>
        </w:rPr>
        <w:t>maximum available resources</w:t>
      </w:r>
      <w:r w:rsidR="00961F9B">
        <w:rPr/>
        <w:t xml:space="preserve"> in the delivery of the above plan for example, does not only pertain to budget but also availability of </w:t>
      </w:r>
      <w:r w:rsidRPr="63098BDD" w:rsidR="00961F9B">
        <w:rPr>
          <w:b w:val="1"/>
          <w:bCs w:val="1"/>
        </w:rPr>
        <w:t xml:space="preserve">land, workforce, </w:t>
      </w:r>
      <w:r w:rsidRPr="63098BDD" w:rsidR="00247BD6">
        <w:rPr>
          <w:b w:val="1"/>
          <w:bCs w:val="1"/>
        </w:rPr>
        <w:t xml:space="preserve">technology </w:t>
      </w:r>
      <w:r w:rsidR="00961F9B">
        <w:rPr/>
        <w:t>and other resources necessary to realise the right. Welsh Government would need to evidence how it plan</w:t>
      </w:r>
      <w:r w:rsidR="00961F9B">
        <w:rPr/>
        <w:t>s to use</w:t>
      </w:r>
      <w:r w:rsidR="00961F9B">
        <w:rPr/>
        <w:t xml:space="preserve"> such resources and remove any barriers. Accountability for such decisions would </w:t>
      </w:r>
      <w:r w:rsidR="00961F9B">
        <w:rPr/>
        <w:t>be increased</w:t>
      </w:r>
      <w:r w:rsidR="00961F9B">
        <w:rPr/>
        <w:t xml:space="preserve">, since WG would be bound by legal duties relating to decision making.  </w:t>
      </w:r>
    </w:p>
    <w:p w:rsidR="00961F9B" w:rsidP="00961F9B" w:rsidRDefault="00961F9B" w14:paraId="2A825211" w14:textId="77777777">
      <w:pPr>
        <w:pStyle w:val="Default"/>
      </w:pPr>
    </w:p>
    <w:p w:rsidR="00961F9B" w:rsidP="00961F9B" w:rsidRDefault="00961F9B" w14:paraId="64932214" w14:textId="77777777">
      <w:pPr>
        <w:pStyle w:val="Default"/>
      </w:pPr>
    </w:p>
    <w:p w:rsidR="00961F9B" w:rsidP="00961F9B" w:rsidRDefault="107A7306" w14:paraId="7B8F332D" w14:textId="143E28E7">
      <w:pPr>
        <w:pStyle w:val="Default"/>
        <w:rPr>
          <w:ins w:author="David Rowlands" w:date="2024-06-10T10:41:00Z" w16du:dateUtc="2024-06-10T09:41:00Z" w:id="2079318356"/>
        </w:rPr>
      </w:pPr>
      <w:r w:rsidRPr="63098BDD" w:rsidR="107A7306">
        <w:rPr>
          <w:b w:val="1"/>
          <w:bCs w:val="1"/>
          <w:color w:val="auto"/>
        </w:rPr>
        <w:t>Impact</w:t>
      </w:r>
      <w:r w:rsidRPr="63098BDD" w:rsidR="00F43972">
        <w:rPr>
          <w:b w:val="1"/>
          <w:bCs w:val="1"/>
          <w:color w:val="auto"/>
        </w:rPr>
        <w:t xml:space="preserve"> </w:t>
      </w:r>
      <w:r w:rsidRPr="63098BDD" w:rsidR="00F43972">
        <w:rPr>
          <w:b w:val="1"/>
          <w:bCs w:val="1"/>
          <w:color w:val="auto"/>
        </w:rPr>
        <w:t>on housing</w:t>
      </w:r>
      <w:r w:rsidRPr="63098BDD" w:rsidR="107A7306">
        <w:rPr>
          <w:b w:val="1"/>
          <w:bCs w:val="1"/>
          <w:color w:val="auto"/>
        </w:rPr>
        <w:t xml:space="preserve"> </w:t>
      </w:r>
      <w:r w:rsidRPr="63098BDD" w:rsidR="005A2CF3">
        <w:rPr>
          <w:b w:val="1"/>
          <w:bCs w:val="1"/>
          <w:color w:val="auto"/>
        </w:rPr>
        <w:t>and cross governmental</w:t>
      </w:r>
      <w:r w:rsidRPr="63098BDD" w:rsidR="005A2CF3">
        <w:rPr>
          <w:b w:val="1"/>
          <w:bCs w:val="1"/>
          <w:color w:val="auto"/>
        </w:rPr>
        <w:t xml:space="preserve"> </w:t>
      </w:r>
      <w:r w:rsidRPr="63098BDD" w:rsidR="107A7306">
        <w:rPr>
          <w:b w:val="1"/>
          <w:bCs w:val="1"/>
          <w:color w:val="auto"/>
          <w:rPrChange w:author="David Rowlands" w:date="2024-06-10T10:40:00Z" w:id="1707560582">
            <w:rPr>
              <w:b w:val="1"/>
              <w:bCs w:val="1"/>
            </w:rPr>
          </w:rPrChange>
        </w:rPr>
        <w:t>budgets</w:t>
      </w:r>
      <w:r w:rsidRPr="63098BDD" w:rsidR="107A7306">
        <w:rPr>
          <w:color w:val="auto"/>
          <w:rPrChange w:author="David Rowlands" w:date="2024-06-10T10:40:00Z" w:id="1486681167"/>
        </w:rPr>
        <w:t xml:space="preserve"> </w:t>
      </w:r>
      <w:r w:rsidRPr="63098BDD" w:rsidR="107A7306">
        <w:rPr>
          <w:color w:val="auto"/>
        </w:rPr>
        <w:t xml:space="preserve">– </w:t>
      </w:r>
      <w:r w:rsidR="107A7306">
        <w:rPr/>
        <w:t xml:space="preserve">a right to housing would offer extra levers to truly invest in housing and homelessness. Welsh Government would be duty bound to evidence how they have considered the impact of any budgetary decisions on the right to housing. This includes the duty to use maximum available resources, progressive realisation, no retrogression, and impact on any plans. In short, the cabinet would be more accountable for the decision it takes on housing. </w:t>
      </w:r>
    </w:p>
    <w:p w:rsidR="003856EF" w:rsidP="00961F9B" w:rsidRDefault="003856EF" w14:paraId="366353FC" w14:textId="77777777">
      <w:pPr>
        <w:pStyle w:val="Default"/>
      </w:pPr>
    </w:p>
    <w:p w:rsidRPr="00CD6537" w:rsidR="00AD2653" w:rsidP="00505A65" w:rsidRDefault="107A7306" w14:paraId="0E605524" w14:textId="60E8C7CE">
      <w:pPr>
        <w:pStyle w:val="Default"/>
      </w:pPr>
      <w:r w:rsidR="09B51AD8">
        <w:rPr/>
        <w:t xml:space="preserve">Currently on average since 2006, only 2.2 % of our budget has </w:t>
      </w:r>
      <w:r w:rsidR="09B51AD8">
        <w:rPr/>
        <w:t>been spent</w:t>
      </w:r>
      <w:r w:rsidR="09B51AD8">
        <w:rPr/>
        <w:t xml:space="preserve"> on housing, </w:t>
      </w:r>
      <w:r w:rsidRPr="63098BDD" w:rsidR="09B51AD8">
        <w:rPr>
          <w:color w:val="auto"/>
        </w:rPr>
        <w:t>despite</w:t>
      </w:r>
      <w:r w:rsidRPr="63098BDD" w:rsidR="54CA451C">
        <w:rPr>
          <w:color w:val="auto"/>
        </w:rPr>
        <w:t xml:space="preserve"> </w:t>
      </w:r>
      <w:r w:rsidRPr="63098BDD" w:rsidR="09B51AD8">
        <w:rPr>
          <w:color w:val="auto"/>
        </w:rPr>
        <w:t>t</w:t>
      </w:r>
      <w:r w:rsidRPr="63098BDD" w:rsidR="09B51AD8">
        <w:rPr>
          <w:color w:val="auto"/>
        </w:rPr>
        <w:t xml:space="preserve">he </w:t>
      </w:r>
      <w:r w:rsidRPr="63098BDD" w:rsidR="09B51AD8">
        <w:rPr>
          <w:color w:val="auto"/>
        </w:rPr>
        <w:t>h</w:t>
      </w:r>
      <w:r w:rsidR="09B51AD8">
        <w:rPr/>
        <w:t xml:space="preserve">ousing and homelessness emergency and </w:t>
      </w:r>
      <w:r w:rsidR="09B51AD8">
        <w:rPr/>
        <w:t>despite</w:t>
      </w:r>
      <w:r w:rsidR="09B51AD8">
        <w:rPr/>
        <w:t xml:space="preserve"> evidence that investment in housing produces </w:t>
      </w:r>
      <w:r w:rsidR="09B51AD8">
        <w:rPr/>
        <w:t>big savings</w:t>
      </w:r>
      <w:r w:rsidR="09B51AD8">
        <w:rPr/>
        <w:t xml:space="preserve"> in other areas.  A Housing Impact Assessment on any proposal for legislation or policy or budgetary allocation which is likely to have a direct or indirect impact on housing in Wales would also </w:t>
      </w:r>
      <w:r w:rsidR="09B51AD8">
        <w:rPr/>
        <w:t xml:space="preserve">be </w:t>
      </w:r>
      <w:r w:rsidR="09B51AD8">
        <w:rPr/>
        <w:t>required</w:t>
      </w:r>
      <w:r w:rsidR="09B51AD8">
        <w:rPr/>
        <w:t>.</w:t>
      </w:r>
    </w:p>
    <w:p w:rsidR="00961F9B" w:rsidP="00961F9B" w:rsidRDefault="00961F9B" w14:paraId="3FAB445A" w14:textId="20AF02D9">
      <w:pPr>
        <w:pStyle w:val="Default"/>
      </w:pPr>
    </w:p>
    <w:p w:rsidR="00961F9B" w:rsidP="00961F9B" w:rsidRDefault="00961F9B" w14:paraId="286A060A" w14:textId="77777777">
      <w:pPr>
        <w:pStyle w:val="Default"/>
      </w:pPr>
    </w:p>
    <w:p w:rsidR="00961F9B" w:rsidP="00961F9B" w:rsidRDefault="00961F9B" w14:paraId="06768334" w14:textId="340AA736">
      <w:pPr>
        <w:pStyle w:val="Default"/>
      </w:pPr>
      <w:r w:rsidRPr="63098BDD" w:rsidR="00961F9B">
        <w:rPr>
          <w:b w:val="1"/>
          <w:bCs w:val="1"/>
        </w:rPr>
        <w:t xml:space="preserve">Greater accountability </w:t>
      </w:r>
      <w:r w:rsidR="00961F9B">
        <w:rPr/>
        <w:t xml:space="preserve">– increased accountability for housing decisions would offer more opportunity for scrutiny, public </w:t>
      </w:r>
      <w:r w:rsidR="00961F9B">
        <w:rPr/>
        <w:t>debate</w:t>
      </w:r>
      <w:r w:rsidR="00961F9B">
        <w:rPr/>
        <w:t xml:space="preserve"> and housing advocacy. Right to housing legislation could include mechanisms</w:t>
      </w:r>
      <w:r w:rsidRPr="63098BDD" w:rsidR="00961F9B">
        <w:rPr>
          <w:color w:val="auto"/>
        </w:rPr>
        <w:t xml:space="preserve"> such as published housing rights impact assessments of key decisions, 3 yearly progress and compliance reporting</w:t>
      </w:r>
      <w:r w:rsidRPr="63098BDD" w:rsidR="793C35BF">
        <w:rPr>
          <w:color w:val="auto"/>
        </w:rPr>
        <w:t xml:space="preserve"> </w:t>
      </w:r>
      <w:r w:rsidRPr="63098BDD" w:rsidR="00397791">
        <w:rPr>
          <w:color w:val="auto"/>
        </w:rPr>
        <w:t>against published indicators</w:t>
      </w:r>
      <w:r w:rsidRPr="63098BDD" w:rsidR="00961F9B">
        <w:rPr>
          <w:color w:val="auto"/>
        </w:rPr>
        <w:t xml:space="preserve"> </w:t>
      </w:r>
      <w:r w:rsidRPr="63098BDD" w:rsidR="00961F9B">
        <w:rPr>
          <w:color w:val="auto"/>
        </w:rPr>
        <w:t>to the Senedd for scrutin</w:t>
      </w:r>
      <w:r w:rsidR="00961F9B">
        <w:rPr/>
        <w:t xml:space="preserve">y, requirements to fully involve those with lived experience of housing issues and, as an absolute last resort – the right to legal challenge and redress. </w:t>
      </w:r>
    </w:p>
    <w:p w:rsidR="00961F9B" w:rsidP="00961F9B" w:rsidRDefault="00961F9B" w14:paraId="0B942601" w14:textId="77777777">
      <w:pPr>
        <w:pStyle w:val="Default"/>
      </w:pPr>
      <w:r>
        <w:t> </w:t>
      </w:r>
    </w:p>
    <w:p w:rsidR="007C59AB" w:rsidP="007C59AB" w:rsidRDefault="00F47AE7" w14:paraId="0FF72317" w14:textId="3F61A36D">
      <w:pPr>
        <w:pStyle w:val="Default"/>
        <w:rPr/>
      </w:pPr>
      <w:r w:rsidRPr="63098BDD" w:rsidR="00F47AE7">
        <w:rPr>
          <w:b w:val="1"/>
          <w:bCs w:val="1"/>
          <w:lang w:val="en-US"/>
        </w:rPr>
        <w:t>Litigation</w:t>
      </w:r>
      <w:r w:rsidRPr="63098BDD" w:rsidR="00F47AE7">
        <w:rPr>
          <w:lang w:val="en-US"/>
        </w:rPr>
        <w:t xml:space="preserve"> - </w:t>
      </w:r>
      <w:r w:rsidRPr="63098BDD" w:rsidR="00961F9B">
        <w:rPr>
          <w:lang w:val="en-US"/>
        </w:rPr>
        <w:t xml:space="preserve">Evidence from </w:t>
      </w:r>
      <w:hyperlink r:id="Ra0b27923690e431d">
        <w:r w:rsidRPr="63098BDD" w:rsidR="00961F9B">
          <w:rPr>
            <w:rStyle w:val="Hyperlink"/>
            <w:lang w:val="en-US"/>
          </w:rPr>
          <w:t>Wales</w:t>
        </w:r>
      </w:hyperlink>
      <w:r w:rsidRPr="63098BDD" w:rsidR="00961F9B">
        <w:rPr>
          <w:lang w:val="en-US"/>
        </w:rPr>
        <w:t xml:space="preserve"> and </w:t>
      </w:r>
      <w:hyperlink r:id="Ra56f25f4fc9c4b63">
        <w:r w:rsidRPr="63098BDD" w:rsidR="00961F9B">
          <w:rPr>
            <w:rStyle w:val="Hyperlink"/>
            <w:lang w:val="en-US"/>
          </w:rPr>
          <w:t>Scotland</w:t>
        </w:r>
      </w:hyperlink>
      <w:r w:rsidRPr="63098BDD" w:rsidR="00961F9B">
        <w:rPr>
          <w:lang w:val="en-US"/>
        </w:rPr>
        <w:t xml:space="preserve"> shows that there is </w:t>
      </w:r>
      <w:r w:rsidRPr="63098BDD" w:rsidR="00961F9B">
        <w:rPr>
          <w:lang w:val="en-US"/>
        </w:rPr>
        <w:t>little risk</w:t>
      </w:r>
      <w:r w:rsidRPr="63098BDD" w:rsidR="00961F9B">
        <w:rPr>
          <w:lang w:val="en-US"/>
        </w:rPr>
        <w:t xml:space="preserve"> of human rights legislation leading to a ‘floodgate’ of legal cases; but providing people </w:t>
      </w:r>
      <w:r w:rsidRPr="63098BDD" w:rsidR="00961F9B">
        <w:rPr>
          <w:lang w:val="en-US"/>
        </w:rPr>
        <w:t xml:space="preserve">with mechanisms to exercise their rights influences policy changes and </w:t>
      </w:r>
      <w:r w:rsidRPr="63098BDD" w:rsidR="00961F9B">
        <w:rPr>
          <w:lang w:val="en-US"/>
        </w:rPr>
        <w:t>ultimately delivers</w:t>
      </w:r>
      <w:r w:rsidRPr="63098BDD" w:rsidR="00961F9B">
        <w:rPr>
          <w:lang w:val="en-US"/>
        </w:rPr>
        <w:t xml:space="preserve"> better outcomes for people. </w:t>
      </w:r>
      <w:r w:rsidR="007C59AB">
        <w:rPr/>
        <w:t xml:space="preserve">Our proposals suggest the </w:t>
      </w:r>
      <w:r w:rsidR="00196CC5">
        <w:rPr/>
        <w:t>introduction of</w:t>
      </w:r>
      <w:r w:rsidR="007C59AB">
        <w:rPr/>
        <w:t xml:space="preserve"> a so-called ‘sunrise clause’ in right to housing legislation, enabling the government and authorities to focus on progress and delivery through </w:t>
      </w:r>
      <w:r w:rsidR="007C59AB">
        <w:rPr/>
        <w:t>policy-making</w:t>
      </w:r>
      <w:r w:rsidR="007C59AB">
        <w:rPr/>
        <w:t xml:space="preserve"> in </w:t>
      </w:r>
      <w:r w:rsidR="00C062C4">
        <w:rPr/>
        <w:t xml:space="preserve">the </w:t>
      </w:r>
      <w:r w:rsidR="00C062C4">
        <w:rPr/>
        <w:t>initial</w:t>
      </w:r>
      <w:r w:rsidR="007C59AB">
        <w:rPr/>
        <w:t xml:space="preserve"> years. </w:t>
      </w:r>
    </w:p>
    <w:p w:rsidR="63098BDD" w:rsidP="63098BDD" w:rsidRDefault="63098BDD" w14:paraId="68ED1722" w14:textId="6EB4FE31">
      <w:pPr>
        <w:pStyle w:val="Normal"/>
        <w:rPr>
          <w:rFonts w:ascii="Arial" w:hAnsi="Arial" w:cs="Arial"/>
          <w:b w:val="1"/>
          <w:bCs w:val="1"/>
          <w:strike w:val="1"/>
          <w:sz w:val="24"/>
          <w:szCs w:val="24"/>
          <w:lang w:val="en-US"/>
        </w:rPr>
      </w:pPr>
    </w:p>
    <w:p w:rsidRPr="00ED2BDE" w:rsidR="00E91325" w:rsidP="63098BDD" w:rsidRDefault="00856BAA" w14:paraId="18BC796C" w14:textId="0C0B3612">
      <w:pPr>
        <w:pStyle w:val="Normal"/>
        <w:rPr>
          <w:rFonts w:ascii="Arial" w:hAnsi="Arial" w:cs="Arial"/>
          <w:sz w:val="24"/>
          <w:szCs w:val="24"/>
          <w:lang w:val="en-US"/>
        </w:rPr>
      </w:pPr>
      <w:r w:rsidRPr="63098BDD" w:rsidR="09B51AD8">
        <w:rPr>
          <w:rFonts w:ascii="Arial" w:hAnsi="Arial" w:cs="Arial"/>
          <w:b w:val="1"/>
          <w:bCs w:val="1"/>
          <w:strike w:val="1"/>
          <w:sz w:val="24"/>
          <w:szCs w:val="24"/>
          <w:lang w:val="en-US"/>
        </w:rPr>
        <w:t>E</w:t>
      </w:r>
      <w:r w:rsidRPr="63098BDD" w:rsidR="09B51AD8">
        <w:rPr>
          <w:rFonts w:ascii="Arial" w:hAnsi="Arial" w:cs="Arial"/>
          <w:b w:val="1"/>
          <w:bCs w:val="1"/>
          <w:sz w:val="24"/>
          <w:szCs w:val="24"/>
          <w:lang w:val="en-US"/>
        </w:rPr>
        <w:t>mpowered housing sector and communities –</w:t>
      </w:r>
      <w:r w:rsidRPr="63098BDD" w:rsidR="09B51AD8">
        <w:rPr>
          <w:rFonts w:ascii="Arial" w:hAnsi="Arial" w:cs="Arial"/>
          <w:sz w:val="24"/>
          <w:szCs w:val="24"/>
          <w:lang w:val="en-US"/>
        </w:rPr>
        <w:t xml:space="preserve"> Changes required by the Welsh </w:t>
      </w:r>
      <w:r w:rsidRPr="63098BDD" w:rsidR="09B51AD8">
        <w:rPr>
          <w:rFonts w:ascii="Arial" w:hAnsi="Arial" w:cs="Arial"/>
          <w:color w:val="auto"/>
          <w:sz w:val="24"/>
          <w:szCs w:val="24"/>
          <w:lang w:val="en-US"/>
        </w:rPr>
        <w:t xml:space="preserve">Government as well as improving the priority of housing, enhance the </w:t>
      </w:r>
      <w:r w:rsidRPr="63098BDD" w:rsidR="09B51AD8">
        <w:rPr>
          <w:rFonts w:ascii="Arial" w:hAnsi="Arial" w:cs="Arial"/>
          <w:color w:val="auto"/>
          <w:sz w:val="24"/>
          <w:szCs w:val="24"/>
          <w:lang w:val="en-US"/>
        </w:rPr>
        <w:t>sectors’</w:t>
      </w:r>
      <w:r w:rsidRPr="63098BDD" w:rsidR="09B51AD8">
        <w:rPr>
          <w:rFonts w:ascii="Arial" w:hAnsi="Arial" w:cs="Arial"/>
          <w:color w:val="auto"/>
          <w:sz w:val="24"/>
          <w:szCs w:val="24"/>
          <w:lang w:val="en-US"/>
        </w:rPr>
        <w:t xml:space="preserve"> </w:t>
      </w:r>
      <w:r w:rsidRPr="63098BDD" w:rsidR="09B51AD8">
        <w:rPr>
          <w:rFonts w:ascii="Arial" w:hAnsi="Arial" w:cs="Arial"/>
          <w:color w:val="auto"/>
          <w:sz w:val="24"/>
          <w:szCs w:val="24"/>
          <w:lang w:val="en-US"/>
        </w:rPr>
        <w:t xml:space="preserve">and </w:t>
      </w:r>
      <w:r w:rsidRPr="63098BDD" w:rsidR="56592965">
        <w:rPr>
          <w:rFonts w:ascii="Arial" w:hAnsi="Arial" w:cs="Arial"/>
          <w:color w:val="auto"/>
          <w:sz w:val="24"/>
          <w:szCs w:val="24"/>
          <w:lang w:val="en-US"/>
        </w:rPr>
        <w:t>c</w:t>
      </w:r>
      <w:r w:rsidRPr="63098BDD" w:rsidR="56592965">
        <w:rPr>
          <w:rFonts w:ascii="Arial" w:hAnsi="Arial" w:cs="Arial"/>
          <w:color w:val="auto"/>
          <w:sz w:val="24"/>
          <w:szCs w:val="24"/>
          <w:lang w:val="en-US"/>
        </w:rPr>
        <w:t>ommunities'</w:t>
      </w:r>
      <w:r w:rsidRPr="63098BDD" w:rsidR="09B51AD8">
        <w:rPr>
          <w:rFonts w:ascii="Arial" w:hAnsi="Arial" w:cs="Arial"/>
          <w:color w:val="auto"/>
          <w:sz w:val="24"/>
          <w:szCs w:val="24"/>
          <w:lang w:val="en-US"/>
        </w:rPr>
        <w:t xml:space="preserve"> ability to challenge the Welsh Government on meeting its commitments.</w:t>
      </w:r>
    </w:p>
    <w:p w:rsidRPr="00CD6537" w:rsidR="00BB1114" w:rsidP="00BB1114" w:rsidRDefault="00BB1114" w14:paraId="4A9C367E" w14:textId="30502BC6">
      <w:pPr>
        <w:rPr>
          <w:rFonts w:ascii="Arial" w:hAnsi="Arial" w:cs="Arial"/>
          <w:sz w:val="24"/>
          <w:szCs w:val="24"/>
          <w:u w:val="single"/>
        </w:rPr>
      </w:pPr>
      <w:r w:rsidRPr="00CD6537">
        <w:rPr>
          <w:rFonts w:ascii="Arial" w:hAnsi="Arial" w:cs="Arial"/>
          <w:sz w:val="24"/>
          <w:szCs w:val="24"/>
          <w:u w:val="single"/>
        </w:rPr>
        <w:t>International approaches</w:t>
      </w:r>
      <w:r w:rsidRPr="00CD6537" w:rsidR="007D1841">
        <w:rPr>
          <w:rFonts w:ascii="Arial" w:hAnsi="Arial" w:cs="Arial"/>
          <w:sz w:val="24"/>
          <w:szCs w:val="24"/>
          <w:u w:val="single"/>
        </w:rPr>
        <w:t xml:space="preserve"> to incorporation</w:t>
      </w:r>
    </w:p>
    <w:p w:rsidRPr="00CD6537" w:rsidR="004379E3" w:rsidP="00BB1114" w:rsidRDefault="004379E3" w14:paraId="36ABA3EE" w14:textId="799B4244">
      <w:pPr>
        <w:rPr>
          <w:rFonts w:ascii="Arial" w:hAnsi="Arial" w:cs="Arial"/>
          <w:sz w:val="24"/>
          <w:szCs w:val="24"/>
        </w:rPr>
      </w:pPr>
      <w:r w:rsidRPr="00CD6537">
        <w:rPr>
          <w:rFonts w:ascii="Arial" w:hAnsi="Arial" w:cs="Arial"/>
          <w:sz w:val="24"/>
          <w:szCs w:val="24"/>
        </w:rPr>
        <w:t xml:space="preserve">Understanding changes that have happened elsewhere can help </w:t>
      </w:r>
      <w:r w:rsidRPr="00CD6537" w:rsidR="0058201F">
        <w:rPr>
          <w:rFonts w:ascii="Arial" w:hAnsi="Arial" w:cs="Arial"/>
          <w:sz w:val="24"/>
          <w:szCs w:val="24"/>
        </w:rPr>
        <w:t xml:space="preserve">explain what options for incorporation could </w:t>
      </w:r>
      <w:proofErr w:type="gramStart"/>
      <w:r w:rsidRPr="00CD6537" w:rsidR="0058201F">
        <w:rPr>
          <w:rFonts w:ascii="Arial" w:hAnsi="Arial" w:cs="Arial"/>
          <w:sz w:val="24"/>
          <w:szCs w:val="24"/>
        </w:rPr>
        <w:t>be implemented</w:t>
      </w:r>
      <w:proofErr w:type="gramEnd"/>
      <w:r w:rsidRPr="00CD6537" w:rsidR="0058201F">
        <w:rPr>
          <w:rFonts w:ascii="Arial" w:hAnsi="Arial" w:cs="Arial"/>
          <w:sz w:val="24"/>
          <w:szCs w:val="24"/>
        </w:rPr>
        <w:t xml:space="preserve"> in Wales:</w:t>
      </w:r>
    </w:p>
    <w:p w:rsidRPr="00CD6537" w:rsidR="00862906" w:rsidP="00862906" w:rsidRDefault="001A7E69" w14:paraId="4B432DA9" w14:textId="56497725">
      <w:pPr>
        <w:pStyle w:val="Default"/>
        <w:rPr>
          <w:u w:val="single"/>
        </w:rPr>
      </w:pPr>
      <w:r w:rsidRPr="00CD6537">
        <w:rPr>
          <w:u w:val="single"/>
        </w:rPr>
        <w:t>Finland</w:t>
      </w:r>
    </w:p>
    <w:p w:rsidRPr="00CD6537" w:rsidR="008D60A8" w:rsidP="00862906" w:rsidRDefault="008D60A8" w14:paraId="18E53164" w14:textId="77777777">
      <w:pPr>
        <w:pStyle w:val="Default"/>
      </w:pPr>
    </w:p>
    <w:p w:rsidRPr="00CD6537" w:rsidR="001A7E69" w:rsidP="00862906" w:rsidRDefault="000E52CF" w14:paraId="6F08F0A7" w14:textId="5D256D56">
      <w:pPr>
        <w:pStyle w:val="Default"/>
      </w:pPr>
      <w:r w:rsidR="09B51AD8">
        <w:rPr/>
        <w:t xml:space="preserve">Introduced in 2000, The Finnish constitution includes economic, </w:t>
      </w:r>
      <w:r w:rsidR="09B51AD8">
        <w:rPr/>
        <w:t>social</w:t>
      </w:r>
      <w:r w:rsidR="09B51AD8">
        <w:rPr/>
        <w:t xml:space="preserve"> and cultural rights (including the right to housing), ensuring that public authorities will </w:t>
      </w:r>
      <w:r w:rsidR="09B51AD8">
        <w:rPr/>
        <w:t>be responsible for</w:t>
      </w:r>
      <w:r w:rsidR="09B51AD8">
        <w:rPr/>
        <w:t xml:space="preserve"> protecting those rights. These rights </w:t>
      </w:r>
      <w:r w:rsidR="09B51AD8">
        <w:rPr/>
        <w:t>are enacted</w:t>
      </w:r>
      <w:r w:rsidR="09B51AD8">
        <w:rPr/>
        <w:t xml:space="preserve"> through ordinary legislation and are considered justiciable by the courts. Every law </w:t>
      </w:r>
      <w:r w:rsidR="09B51AD8">
        <w:rPr/>
        <w:t>is reviewed</w:t>
      </w:r>
      <w:r w:rsidR="09B51AD8">
        <w:rPr/>
        <w:t xml:space="preserve"> by the Constitutional Law Committee of Parliament, before enacted to assess whether the law is consistent with the Constitution. The courts protect ESC rights by either providing compensation in cases of proven violation of those rights committed by the government or local authorities, or by judicially reviewing public bodies’ decisions related to constitutionally protected rights. The right to housing </w:t>
      </w:r>
      <w:r w:rsidR="09B51AD8">
        <w:rPr/>
        <w:t xml:space="preserve">made </w:t>
      </w:r>
      <w:r w:rsidR="09B51AD8">
        <w:rPr/>
        <w:t xml:space="preserve">a significant step in the Housing First showing how policy and legal change can work together. </w:t>
      </w:r>
    </w:p>
    <w:p w:rsidRPr="00CD6537" w:rsidR="00180E2D" w:rsidP="00862906" w:rsidRDefault="00180E2D" w14:paraId="0812BAC6" w14:textId="77777777">
      <w:pPr>
        <w:pStyle w:val="Default"/>
      </w:pPr>
    </w:p>
    <w:p w:rsidRPr="00CD6537" w:rsidR="00180E2D" w:rsidP="00862906" w:rsidRDefault="00B43A95" w14:paraId="334AB855" w14:textId="7EC1BFFC">
      <w:pPr>
        <w:pStyle w:val="Default"/>
        <w:rPr>
          <w:u w:val="single"/>
        </w:rPr>
      </w:pPr>
      <w:r w:rsidRPr="00CD6537">
        <w:rPr>
          <w:u w:val="single"/>
        </w:rPr>
        <w:t>New Zealand</w:t>
      </w:r>
    </w:p>
    <w:p w:rsidRPr="00CD6537" w:rsidR="004B3800" w:rsidP="00862906" w:rsidRDefault="004B3800" w14:paraId="4AA481C1" w14:textId="77777777">
      <w:pPr>
        <w:pStyle w:val="Default"/>
      </w:pPr>
    </w:p>
    <w:p w:rsidRPr="00CD6537" w:rsidR="00E97FCF" w:rsidP="00862906" w:rsidRDefault="00C52BAB" w14:paraId="0AE4F4DC" w14:textId="7326C68C">
      <w:pPr>
        <w:pStyle w:val="Default"/>
      </w:pPr>
      <w:r w:rsidRPr="00CD6537">
        <w:t>In New Zealand</w:t>
      </w:r>
      <w:r w:rsidRPr="00CD6537" w:rsidR="00B43A95">
        <w:t xml:space="preserve"> </w:t>
      </w:r>
      <w:r w:rsidRPr="00CD6537">
        <w:t>t</w:t>
      </w:r>
      <w:r w:rsidRPr="00CD6537" w:rsidR="00B43A95">
        <w:t xml:space="preserve">he State’s duty is not to build housing units, but to ensure the right </w:t>
      </w:r>
      <w:proofErr w:type="gramStart"/>
      <w:r w:rsidRPr="00CD6537" w:rsidR="00B43A95">
        <w:t>is upheld</w:t>
      </w:r>
      <w:proofErr w:type="gramEnd"/>
      <w:r w:rsidRPr="00CD6537" w:rsidR="00B43A95">
        <w:t xml:space="preserve"> in the country. </w:t>
      </w:r>
      <w:r w:rsidRPr="00CD6537">
        <w:t>A</w:t>
      </w:r>
      <w:r w:rsidRPr="00CD6537" w:rsidR="00B43A95">
        <w:t xml:space="preserve">spects of it </w:t>
      </w:r>
      <w:proofErr w:type="gramStart"/>
      <w:r w:rsidRPr="00CD6537" w:rsidR="00B43A95">
        <w:t>are reflected</w:t>
      </w:r>
      <w:proofErr w:type="gramEnd"/>
      <w:r w:rsidRPr="00CD6537" w:rsidR="00B43A95">
        <w:t xml:space="preserve"> in national acts and policies</w:t>
      </w:r>
      <w:r w:rsidRPr="00CD6537">
        <w:t>, rather than individual legislation</w:t>
      </w:r>
      <w:r w:rsidRPr="00CD6537" w:rsidR="00B43A95">
        <w:t xml:space="preserve">. </w:t>
      </w:r>
      <w:r w:rsidRPr="00CD6537">
        <w:t>S</w:t>
      </w:r>
      <w:r w:rsidRPr="00CD6537" w:rsidR="00E97FCF">
        <w:t>ince 2013, the Healthy Homes Initiative (HHI) has supported families with specific health conditions or pregnant women to access warm, dry</w:t>
      </w:r>
      <w:r w:rsidRPr="00CD6537" w:rsidR="00BB048D">
        <w:t>,</w:t>
      </w:r>
      <w:r w:rsidRPr="00CD6537" w:rsidR="00E97FCF">
        <w:t xml:space="preserve"> and healthy housing. </w:t>
      </w:r>
    </w:p>
    <w:p w:rsidRPr="00CD6537" w:rsidR="00B43A95" w:rsidP="00862906" w:rsidRDefault="00B43A95" w14:paraId="203B5386" w14:textId="77777777">
      <w:pPr>
        <w:pStyle w:val="Default"/>
        <w:rPr>
          <w:u w:val="single"/>
        </w:rPr>
      </w:pPr>
    </w:p>
    <w:p w:rsidRPr="00CD6537" w:rsidR="00862906" w:rsidP="00862906" w:rsidRDefault="00862906" w14:paraId="6B3B7DC4" w14:textId="3138ADC4">
      <w:pPr>
        <w:pStyle w:val="Default"/>
        <w:rPr>
          <w:u w:val="single"/>
        </w:rPr>
      </w:pPr>
      <w:r w:rsidRPr="00CD6537">
        <w:rPr>
          <w:u w:val="single"/>
        </w:rPr>
        <w:t xml:space="preserve">Canada </w:t>
      </w:r>
    </w:p>
    <w:p w:rsidRPr="00CD6537" w:rsidR="00493279" w:rsidP="00862906" w:rsidRDefault="00493279" w14:paraId="1C89F20C" w14:textId="77777777">
      <w:pPr>
        <w:pStyle w:val="Default"/>
      </w:pPr>
    </w:p>
    <w:p w:rsidRPr="00CD6537" w:rsidR="00862906" w:rsidP="00862906" w:rsidRDefault="00862906" w14:paraId="6454AC15" w14:textId="03EF34EE">
      <w:pPr>
        <w:pStyle w:val="Default"/>
      </w:pPr>
      <w:r w:rsidRPr="00CD6537">
        <w:t xml:space="preserve">The Federal Housing Advocate is an independent, nonpartisan watchdog, empowered to drive meaningful action to address housing need and homelessness in Canada. The goal of the Advocate’s work is to drive change on key systemic housing issues and advance the right to housing for all in Canada. </w:t>
      </w:r>
    </w:p>
    <w:p w:rsidRPr="00CD6537" w:rsidR="00E9569F" w:rsidP="00862906" w:rsidRDefault="00E9569F" w14:paraId="094E761F" w14:textId="77777777">
      <w:pPr>
        <w:rPr>
          <w:rFonts w:ascii="Arial" w:hAnsi="Arial" w:cs="Arial"/>
          <w:sz w:val="24"/>
          <w:szCs w:val="24"/>
        </w:rPr>
      </w:pPr>
    </w:p>
    <w:p w:rsidRPr="00CD6537" w:rsidR="000B2C3B" w:rsidP="00862906" w:rsidRDefault="00862906" w14:paraId="39A4E61B" w14:textId="16DE8CF3">
      <w:pPr>
        <w:rPr>
          <w:rFonts w:ascii="Arial" w:hAnsi="Arial" w:cs="Arial"/>
          <w:sz w:val="24"/>
          <w:szCs w:val="24"/>
        </w:rPr>
      </w:pPr>
      <w:r w:rsidRPr="63098BDD" w:rsidR="00862906">
        <w:rPr>
          <w:rFonts w:ascii="Arial" w:hAnsi="Arial" w:cs="Arial"/>
          <w:sz w:val="24"/>
          <w:szCs w:val="24"/>
        </w:rPr>
        <w:t xml:space="preserve">The Advocate is responsible for making recommendations to improve Canada’s housing laws, policies, and programs so that they enable people and families in Canada to have access to adequate, affordable, and safe housing that meets their needs. The Advocate’s mandate </w:t>
      </w:r>
      <w:r w:rsidRPr="63098BDD" w:rsidR="00862906">
        <w:rPr>
          <w:rFonts w:ascii="Arial" w:hAnsi="Arial" w:cs="Arial"/>
          <w:sz w:val="24"/>
          <w:szCs w:val="24"/>
        </w:rPr>
        <w:t>is guided</w:t>
      </w:r>
      <w:r w:rsidRPr="63098BDD" w:rsidR="00862906">
        <w:rPr>
          <w:rFonts w:ascii="Arial" w:hAnsi="Arial" w:cs="Arial"/>
          <w:sz w:val="24"/>
          <w:szCs w:val="24"/>
        </w:rPr>
        <w:t xml:space="preserve"> by a human rights-based approach, which </w:t>
      </w:r>
      <w:r w:rsidRPr="63098BDD" w:rsidR="00862906">
        <w:rPr>
          <w:rFonts w:ascii="Arial" w:hAnsi="Arial" w:cs="Arial"/>
          <w:sz w:val="24"/>
          <w:szCs w:val="24"/>
        </w:rPr>
        <w:t>values participation, accountability, non-discrimination, equity, transparency, empowerment, and respect for human rights laws and obligations.</w:t>
      </w:r>
    </w:p>
    <w:p w:rsidR="63098BDD" w:rsidP="63098BDD" w:rsidRDefault="63098BDD" w14:paraId="2E3015CF" w14:textId="36104CE6">
      <w:pPr>
        <w:rPr>
          <w:rFonts w:ascii="Arial" w:hAnsi="Arial" w:cs="Arial"/>
          <w:b w:val="1"/>
          <w:bCs w:val="1"/>
          <w:sz w:val="24"/>
          <w:szCs w:val="24"/>
        </w:rPr>
      </w:pPr>
    </w:p>
    <w:p w:rsidRPr="00CD6537" w:rsidR="00117AF3" w:rsidP="00117AF3" w:rsidRDefault="00117AF3" w14:paraId="1D43A72B" w14:textId="2B1095BE">
      <w:pPr>
        <w:rPr>
          <w:rFonts w:ascii="Arial" w:hAnsi="Arial" w:cs="Arial"/>
          <w:b/>
          <w:bCs/>
          <w:sz w:val="24"/>
          <w:szCs w:val="24"/>
        </w:rPr>
      </w:pPr>
      <w:r w:rsidRPr="63098BDD" w:rsidR="00117AF3">
        <w:rPr>
          <w:rFonts w:ascii="Arial" w:hAnsi="Arial" w:cs="Arial"/>
          <w:b w:val="1"/>
          <w:bCs w:val="1"/>
          <w:sz w:val="24"/>
          <w:szCs w:val="24"/>
        </w:rPr>
        <w:t>Part 4 – Conclusion</w:t>
      </w:r>
    </w:p>
    <w:p w:rsidR="5567B5C4" w:rsidP="63098BDD" w:rsidRDefault="5567B5C4" w14:paraId="396DF46E" w14:textId="561A07E4">
      <w:pPr>
        <w:pStyle w:val="Normal"/>
        <w:spacing w:before="240" w:beforeAutospacing="off" w:after="240" w:afterAutospacing="off" w:line="330" w:lineRule="auto"/>
        <w:ind w:left="0"/>
        <w:rPr>
          <w:rFonts w:ascii="Arial" w:hAnsi="Arial" w:eastAsia="Arial" w:cs="Arial"/>
          <w:noProof w:val="0"/>
          <w:color w:val="382047"/>
          <w:sz w:val="24"/>
          <w:szCs w:val="24"/>
          <w:lang w:val="en-GB"/>
        </w:rPr>
      </w:pPr>
      <w:r w:rsidRPr="63098BDD" w:rsidR="5567B5C4">
        <w:rPr>
          <w:rFonts w:ascii="Arial" w:hAnsi="Arial" w:eastAsia="Arial" w:cs="Arial"/>
          <w:noProof w:val="0"/>
          <w:color w:val="382047"/>
          <w:sz w:val="24"/>
          <w:szCs w:val="24"/>
          <w:lang w:val="en-GB"/>
        </w:rPr>
        <w:t>We believe there is a clear moral and financial imperative for the right to adequate housing in Wales. For too long, the lack of a long-term plan and investment, alongside unexpected short-term crises, have left us with a housing emergency in Wales which without transformational action will get worse. A right to adequate housing will be the change that kicks off this transformation.</w:t>
      </w:r>
    </w:p>
    <w:p w:rsidR="5567B5C4" w:rsidP="63098BDD" w:rsidRDefault="5567B5C4" w14:paraId="61F41AFF" w14:textId="1155CFA2">
      <w:pPr>
        <w:pStyle w:val="Normal"/>
        <w:spacing w:before="240" w:beforeAutospacing="off" w:after="240" w:afterAutospacing="off" w:line="330" w:lineRule="auto"/>
        <w:ind w:left="0"/>
        <w:rPr>
          <w:rFonts w:ascii="Arial" w:hAnsi="Arial" w:eastAsia="Arial" w:cs="Arial"/>
          <w:noProof w:val="0"/>
          <w:color w:val="382047"/>
          <w:sz w:val="24"/>
          <w:szCs w:val="24"/>
          <w:lang w:val="en-GB"/>
        </w:rPr>
      </w:pPr>
      <w:r w:rsidRPr="63098BDD" w:rsidR="5567B5C4">
        <w:rPr>
          <w:rFonts w:ascii="Arial" w:hAnsi="Arial" w:eastAsia="Arial" w:cs="Arial"/>
          <w:noProof w:val="0"/>
          <w:color w:val="382047"/>
          <w:sz w:val="24"/>
          <w:szCs w:val="24"/>
          <w:lang w:val="en-GB"/>
        </w:rPr>
        <w:t>This summer will see a White Paper consultation by the Welsh Government on options for incorporating a right to adequate housing. We hope the ideas presented in this guide can act as starting point for some of the conversations.</w:t>
      </w:r>
    </w:p>
    <w:p w:rsidR="5567B5C4" w:rsidP="63098BDD" w:rsidRDefault="5567B5C4" w14:paraId="4D796C44" w14:textId="0A1B4680">
      <w:pPr>
        <w:pStyle w:val="Normal"/>
        <w:spacing w:before="240" w:beforeAutospacing="off" w:after="240" w:afterAutospacing="off" w:line="330" w:lineRule="auto"/>
        <w:ind w:left="0"/>
        <w:rPr>
          <w:rFonts w:ascii="Arial" w:hAnsi="Arial" w:eastAsia="Arial" w:cs="Arial"/>
          <w:noProof w:val="0"/>
          <w:color w:val="382047"/>
          <w:sz w:val="24"/>
          <w:szCs w:val="24"/>
          <w:lang w:val="en-GB"/>
        </w:rPr>
      </w:pPr>
      <w:r w:rsidRPr="63098BDD" w:rsidR="5567B5C4">
        <w:rPr>
          <w:rFonts w:ascii="Arial" w:hAnsi="Arial" w:eastAsia="Arial" w:cs="Arial"/>
          <w:noProof w:val="0"/>
          <w:color w:val="382047"/>
          <w:sz w:val="24"/>
          <w:szCs w:val="24"/>
          <w:lang w:val="en-GB"/>
        </w:rPr>
        <w:t>While we know there are lots of opportunities for the right to adequate housing, there are also areas where more investigation or research would be beneficial. These include how lived experience can be best incorporated and how best to balance enforcement with support for providers and benefits for traditional Welsh language communities.</w:t>
      </w:r>
    </w:p>
    <w:p w:rsidR="5567B5C4" w:rsidP="63098BDD" w:rsidRDefault="5567B5C4" w14:paraId="5C870847" w14:textId="72F9A675">
      <w:pPr>
        <w:pStyle w:val="Normal"/>
        <w:spacing w:before="240" w:beforeAutospacing="off" w:after="240" w:afterAutospacing="off" w:line="330" w:lineRule="auto"/>
        <w:ind w:left="0"/>
        <w:rPr>
          <w:rFonts w:ascii="Arial" w:hAnsi="Arial" w:eastAsia="Arial" w:cs="Arial"/>
          <w:noProof w:val="0"/>
          <w:color w:val="382047"/>
          <w:sz w:val="24"/>
          <w:szCs w:val="24"/>
          <w:lang w:val="en-GB"/>
        </w:rPr>
      </w:pPr>
      <w:r w:rsidRPr="63098BDD" w:rsidR="5567B5C4">
        <w:rPr>
          <w:rFonts w:ascii="Arial" w:hAnsi="Arial" w:eastAsia="Arial" w:cs="Arial"/>
          <w:noProof w:val="0"/>
          <w:color w:val="382047"/>
          <w:sz w:val="24"/>
          <w:szCs w:val="24"/>
          <w:lang w:val="en-GB"/>
        </w:rPr>
        <w:t>As we move forward and look to resolve the housing emergency, Back the Bill partners welcome discussion around the ideas presented in this guide and look forward to engaging positively with partners.</w:t>
      </w:r>
    </w:p>
    <w:p w:rsidR="63098BDD" w:rsidP="63098BDD" w:rsidRDefault="63098BDD" w14:paraId="1D187B0E" w14:textId="463FB906">
      <w:pPr>
        <w:pStyle w:val="Normal"/>
        <w:rPr>
          <w:rFonts w:ascii="Arial" w:hAnsi="Arial" w:cs="Arial"/>
          <w:sz w:val="24"/>
          <w:szCs w:val="24"/>
        </w:rPr>
      </w:pPr>
    </w:p>
    <w:sectPr w:rsidRPr="00CD6537" w:rsidR="00A34168">
      <w:pgSz w:w="11906" w:h="16838" w:orient="portrait"/>
      <w:pgMar w:top="1440" w:right="1440" w:bottom="1440" w:left="1440" w:header="708" w:footer="708" w:gutter="0"/>
      <w:cols w:space="708"/>
      <w:docGrid w:linePitch="360"/>
      <w:headerReference w:type="default" r:id="Rd59581c673f1495f"/>
      <w:footerReference w:type="default" r:id="R363342b55c1a4f4d"/>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GU" w:author="Guest User" w:date="2024-03-12T13:26:00Z" w:id="0">
    <w:p w:rsidR="107A7306" w:rsidRDefault="107A7306" w14:paraId="09BCB763" w14:textId="55351D94">
      <w:pPr>
        <w:pStyle w:val="CommentText"/>
      </w:pPr>
      <w:r>
        <w:t>This report quotes 21% https://www.gov.wales/sites/default/files/publications/2019-07/decarbonising-welsh-homes-stage-1-summary.pdf</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9BCB76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F7D048C" w16cex:dateUtc="2024-03-12T13:26:00Z"/>
</w16cex:commentsExtensible>
</file>

<file path=word/commentsIds.xml><?xml version="1.0" encoding="utf-8"?>
<w16cid:commentsIds xmlns:mc="http://schemas.openxmlformats.org/markup-compatibility/2006" xmlns:w16cid="http://schemas.microsoft.com/office/word/2016/wordml/cid" mc:Ignorable="w16cid">
  <w16cid:commentId w16cid:paraId="09BCB763" w16cid:durableId="6F7D04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3098BDD" w:rsidTr="63098BDD" w14:paraId="37059B6F">
      <w:trPr>
        <w:trHeight w:val="300"/>
      </w:trPr>
      <w:tc>
        <w:tcPr>
          <w:tcW w:w="3005" w:type="dxa"/>
          <w:tcMar/>
        </w:tcPr>
        <w:p w:rsidR="63098BDD" w:rsidP="63098BDD" w:rsidRDefault="63098BDD" w14:paraId="4134CCA3" w14:textId="43237D7E">
          <w:pPr>
            <w:pStyle w:val="Header"/>
            <w:bidi w:val="0"/>
            <w:ind w:left="-115"/>
            <w:jc w:val="left"/>
          </w:pPr>
        </w:p>
      </w:tc>
      <w:tc>
        <w:tcPr>
          <w:tcW w:w="3005" w:type="dxa"/>
          <w:tcMar/>
        </w:tcPr>
        <w:p w:rsidR="63098BDD" w:rsidP="63098BDD" w:rsidRDefault="63098BDD" w14:paraId="4BB29C44" w14:textId="0D955ABA">
          <w:pPr>
            <w:pStyle w:val="Header"/>
            <w:bidi w:val="0"/>
            <w:jc w:val="center"/>
          </w:pPr>
        </w:p>
      </w:tc>
      <w:tc>
        <w:tcPr>
          <w:tcW w:w="3005" w:type="dxa"/>
          <w:tcMar/>
        </w:tcPr>
        <w:p w:rsidR="63098BDD" w:rsidP="63098BDD" w:rsidRDefault="63098BDD" w14:paraId="063C02E3" w14:textId="08465D8B">
          <w:pPr>
            <w:pStyle w:val="Header"/>
            <w:bidi w:val="0"/>
            <w:ind w:right="-115"/>
            <w:jc w:val="right"/>
          </w:pPr>
        </w:p>
        <w:p w:rsidR="63098BDD" w:rsidP="63098BDD" w:rsidRDefault="63098BDD" w14:paraId="3032D036" w14:textId="0A21F55F">
          <w:pPr>
            <w:pStyle w:val="Header"/>
            <w:bidi w:val="0"/>
            <w:ind w:right="-115"/>
            <w:jc w:val="right"/>
          </w:pPr>
          <w:r>
            <w:fldChar w:fldCharType="begin"/>
          </w:r>
          <w:r>
            <w:instrText xml:space="preserve">PAGE</w:instrText>
          </w:r>
          <w:r>
            <w:fldChar w:fldCharType="separate"/>
          </w:r>
          <w:r>
            <w:fldChar w:fldCharType="end"/>
          </w:r>
        </w:p>
      </w:tc>
    </w:tr>
  </w:tbl>
  <w:p w:rsidR="63098BDD" w:rsidP="63098BDD" w:rsidRDefault="63098BDD" w14:paraId="048B36E5" w14:textId="091802F0">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3098BDD" w:rsidTr="63098BDD" w14:paraId="1E953DC6">
      <w:trPr>
        <w:trHeight w:val="300"/>
      </w:trPr>
      <w:tc>
        <w:tcPr>
          <w:tcW w:w="3005" w:type="dxa"/>
          <w:tcMar/>
        </w:tcPr>
        <w:p w:rsidR="63098BDD" w:rsidP="63098BDD" w:rsidRDefault="63098BDD" w14:paraId="4DD76699" w14:textId="32F762F5">
          <w:pPr>
            <w:pStyle w:val="Header"/>
            <w:bidi w:val="0"/>
            <w:ind w:left="-115"/>
            <w:jc w:val="left"/>
          </w:pPr>
        </w:p>
      </w:tc>
      <w:tc>
        <w:tcPr>
          <w:tcW w:w="3005" w:type="dxa"/>
          <w:tcMar/>
        </w:tcPr>
        <w:p w:rsidR="63098BDD" w:rsidP="63098BDD" w:rsidRDefault="63098BDD" w14:paraId="14891182" w14:textId="2F013FAE">
          <w:pPr>
            <w:pStyle w:val="Header"/>
            <w:bidi w:val="0"/>
            <w:jc w:val="center"/>
          </w:pPr>
        </w:p>
      </w:tc>
      <w:tc>
        <w:tcPr>
          <w:tcW w:w="3005" w:type="dxa"/>
          <w:tcMar/>
        </w:tcPr>
        <w:p w:rsidR="63098BDD" w:rsidP="63098BDD" w:rsidRDefault="63098BDD" w14:paraId="59A7EEA8" w14:textId="50A2A3B4">
          <w:pPr>
            <w:pStyle w:val="Header"/>
            <w:bidi w:val="0"/>
            <w:ind w:right="-115"/>
            <w:jc w:val="right"/>
          </w:pPr>
        </w:p>
      </w:tc>
    </w:tr>
  </w:tbl>
  <w:p w:rsidR="63098BDD" w:rsidP="63098BDD" w:rsidRDefault="63098BDD" w14:paraId="28D76D42" w14:textId="589A5F90">
    <w:pPr>
      <w:pStyle w:val="Header"/>
      <w:bidi w:val="0"/>
    </w:pPr>
  </w:p>
</w:hdr>
</file>

<file path=word/intelligence2.xml><?xml version="1.0" encoding="utf-8"?>
<int2:intelligence xmlns:int2="http://schemas.microsoft.com/office/intelligence/2020/intelligence">
  <int2:observations>
    <int2:bookmark int2:bookmarkName="_Int_d2ms9CnY" int2:invalidationBookmarkName="" int2:hashCode="DboLE7JHWr1VL+" int2:id="0KLitE79">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
    <w:nsid w:val="452965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851108A"/>
    <w:multiLevelType w:val="hybridMultilevel"/>
    <w:tmpl w:val="44888D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2DF000DE"/>
    <w:multiLevelType w:val="hybridMultilevel"/>
    <w:tmpl w:val="C3FC17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38128BB"/>
    <w:multiLevelType w:val="hybridMultilevel"/>
    <w:tmpl w:val="A824D7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6FE5DAC"/>
    <w:multiLevelType w:val="hybridMultilevel"/>
    <w:tmpl w:val="A8F8D2E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40A71313"/>
    <w:multiLevelType w:val="hybridMultilevel"/>
    <w:tmpl w:val="02BC3D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3D43E9B"/>
    <w:multiLevelType w:val="hybridMultilevel"/>
    <w:tmpl w:val="07F6D4D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581B5D10"/>
    <w:multiLevelType w:val="hybridMultilevel"/>
    <w:tmpl w:val="646E38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C0E3D0B"/>
    <w:multiLevelType w:val="hybridMultilevel"/>
    <w:tmpl w:val="300ED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108221F"/>
    <w:multiLevelType w:val="hybridMultilevel"/>
    <w:tmpl w:val="49BE60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3F13573"/>
    <w:multiLevelType w:val="hybridMultilevel"/>
    <w:tmpl w:val="6C36E2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6416844"/>
    <w:multiLevelType w:val="hybridMultilevel"/>
    <w:tmpl w:val="A17E0C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2">
    <w:abstractNumId w:val="11"/>
  </w:num>
  <w:num w:numId="1" w16cid:durableId="1753430405">
    <w:abstractNumId w:val="9"/>
  </w:num>
  <w:num w:numId="2" w16cid:durableId="951398620">
    <w:abstractNumId w:val="10"/>
  </w:num>
  <w:num w:numId="3" w16cid:durableId="1044016453">
    <w:abstractNumId w:val="4"/>
  </w:num>
  <w:num w:numId="4" w16cid:durableId="77555836">
    <w:abstractNumId w:val="0"/>
  </w:num>
  <w:num w:numId="5" w16cid:durableId="640574180">
    <w:abstractNumId w:val="5"/>
  </w:num>
  <w:num w:numId="6" w16cid:durableId="540940104">
    <w:abstractNumId w:val="3"/>
  </w:num>
  <w:num w:numId="7" w16cid:durableId="1725517027">
    <w:abstractNumId w:val="8"/>
  </w:num>
  <w:num w:numId="8" w16cid:durableId="879367590">
    <w:abstractNumId w:val="2"/>
  </w:num>
  <w:num w:numId="9" w16cid:durableId="1452630838">
    <w:abstractNumId w:val="7"/>
  </w:num>
  <w:num w:numId="10" w16cid:durableId="744182493">
    <w:abstractNumId w:val="1"/>
  </w:num>
  <w:num w:numId="11" w16cid:durableId="64941040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uest User">
    <w15:presenceInfo w15:providerId="AD" w15:userId="S::urn:spo:anon#ab69e904016752cb4d67dde9b5ee634e3a3c60410d99e468000ca6175bf2d307::"/>
  </w15:person>
  <w15:person w15:author="David Rowlands">
    <w15:presenceInfo w15:providerId="AD" w15:userId="S::David@taipawb.org::317cd8ac-63f8-4f64-ad1f-2501e51f364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37B"/>
    <w:rsid w:val="00000189"/>
    <w:rsid w:val="00001B75"/>
    <w:rsid w:val="0001689A"/>
    <w:rsid w:val="00020D05"/>
    <w:rsid w:val="0002144B"/>
    <w:rsid w:val="000214B7"/>
    <w:rsid w:val="00023244"/>
    <w:rsid w:val="000245C0"/>
    <w:rsid w:val="00031868"/>
    <w:rsid w:val="00040305"/>
    <w:rsid w:val="00042C24"/>
    <w:rsid w:val="00045F82"/>
    <w:rsid w:val="000509D5"/>
    <w:rsid w:val="00050C49"/>
    <w:rsid w:val="0005203B"/>
    <w:rsid w:val="000527AE"/>
    <w:rsid w:val="000575D5"/>
    <w:rsid w:val="00062FCB"/>
    <w:rsid w:val="00063E78"/>
    <w:rsid w:val="00086B19"/>
    <w:rsid w:val="000876A7"/>
    <w:rsid w:val="00095490"/>
    <w:rsid w:val="000A0709"/>
    <w:rsid w:val="000A46C2"/>
    <w:rsid w:val="000B2C3B"/>
    <w:rsid w:val="000B4286"/>
    <w:rsid w:val="000D0077"/>
    <w:rsid w:val="000D25DF"/>
    <w:rsid w:val="000D30F5"/>
    <w:rsid w:val="000D4ED0"/>
    <w:rsid w:val="000E2CEC"/>
    <w:rsid w:val="000E482D"/>
    <w:rsid w:val="000E52CF"/>
    <w:rsid w:val="000E71A9"/>
    <w:rsid w:val="000F172D"/>
    <w:rsid w:val="00102691"/>
    <w:rsid w:val="001037BB"/>
    <w:rsid w:val="00111845"/>
    <w:rsid w:val="00113E7E"/>
    <w:rsid w:val="00117AF3"/>
    <w:rsid w:val="00121C81"/>
    <w:rsid w:val="00122D55"/>
    <w:rsid w:val="00125E58"/>
    <w:rsid w:val="001329D6"/>
    <w:rsid w:val="00136846"/>
    <w:rsid w:val="0014073E"/>
    <w:rsid w:val="00146CC2"/>
    <w:rsid w:val="00146FCC"/>
    <w:rsid w:val="00150545"/>
    <w:rsid w:val="00152BD4"/>
    <w:rsid w:val="00154A14"/>
    <w:rsid w:val="00156F1E"/>
    <w:rsid w:val="00160D66"/>
    <w:rsid w:val="00160EEC"/>
    <w:rsid w:val="00165D50"/>
    <w:rsid w:val="001718AA"/>
    <w:rsid w:val="0017264F"/>
    <w:rsid w:val="00175619"/>
    <w:rsid w:val="0017573E"/>
    <w:rsid w:val="00180E2D"/>
    <w:rsid w:val="0019031A"/>
    <w:rsid w:val="001913A8"/>
    <w:rsid w:val="00192E08"/>
    <w:rsid w:val="0019500B"/>
    <w:rsid w:val="0019520F"/>
    <w:rsid w:val="001962FC"/>
    <w:rsid w:val="00196CC5"/>
    <w:rsid w:val="00197FDB"/>
    <w:rsid w:val="001A386A"/>
    <w:rsid w:val="001A7E69"/>
    <w:rsid w:val="001B5BB5"/>
    <w:rsid w:val="001C03A1"/>
    <w:rsid w:val="001C33C8"/>
    <w:rsid w:val="001C44BC"/>
    <w:rsid w:val="001C5035"/>
    <w:rsid w:val="001C6FE0"/>
    <w:rsid w:val="001C715D"/>
    <w:rsid w:val="001D0755"/>
    <w:rsid w:val="001D0DFC"/>
    <w:rsid w:val="001D60F5"/>
    <w:rsid w:val="001E575F"/>
    <w:rsid w:val="001F3FB1"/>
    <w:rsid w:val="001F403D"/>
    <w:rsid w:val="001F5F3C"/>
    <w:rsid w:val="002006AF"/>
    <w:rsid w:val="00202A50"/>
    <w:rsid w:val="00202BA3"/>
    <w:rsid w:val="00210FCA"/>
    <w:rsid w:val="00212034"/>
    <w:rsid w:val="00214FEB"/>
    <w:rsid w:val="00220DA2"/>
    <w:rsid w:val="0022203C"/>
    <w:rsid w:val="00230A6A"/>
    <w:rsid w:val="00236C83"/>
    <w:rsid w:val="00237CA3"/>
    <w:rsid w:val="002404FB"/>
    <w:rsid w:val="00240CB7"/>
    <w:rsid w:val="00243831"/>
    <w:rsid w:val="00243E78"/>
    <w:rsid w:val="00247BD6"/>
    <w:rsid w:val="0025190D"/>
    <w:rsid w:val="00257CA0"/>
    <w:rsid w:val="00261F2A"/>
    <w:rsid w:val="002755F5"/>
    <w:rsid w:val="00284873"/>
    <w:rsid w:val="0029047B"/>
    <w:rsid w:val="00290C1B"/>
    <w:rsid w:val="002936A1"/>
    <w:rsid w:val="002967A5"/>
    <w:rsid w:val="002A20BA"/>
    <w:rsid w:val="002A245C"/>
    <w:rsid w:val="002B3227"/>
    <w:rsid w:val="002C28C0"/>
    <w:rsid w:val="002C2B0A"/>
    <w:rsid w:val="002C7161"/>
    <w:rsid w:val="002D30BE"/>
    <w:rsid w:val="002E22C8"/>
    <w:rsid w:val="002E62DF"/>
    <w:rsid w:val="002F0967"/>
    <w:rsid w:val="00300A62"/>
    <w:rsid w:val="00303B41"/>
    <w:rsid w:val="003319FE"/>
    <w:rsid w:val="00341F69"/>
    <w:rsid w:val="00343794"/>
    <w:rsid w:val="00345735"/>
    <w:rsid w:val="00350FF1"/>
    <w:rsid w:val="0035124A"/>
    <w:rsid w:val="0035666F"/>
    <w:rsid w:val="00357FD6"/>
    <w:rsid w:val="0036035D"/>
    <w:rsid w:val="00363CD1"/>
    <w:rsid w:val="00364677"/>
    <w:rsid w:val="00365F4B"/>
    <w:rsid w:val="00367996"/>
    <w:rsid w:val="00367A43"/>
    <w:rsid w:val="00370194"/>
    <w:rsid w:val="0037365B"/>
    <w:rsid w:val="003856EF"/>
    <w:rsid w:val="00393AAE"/>
    <w:rsid w:val="00393DED"/>
    <w:rsid w:val="00397791"/>
    <w:rsid w:val="003B19B2"/>
    <w:rsid w:val="003B2F2D"/>
    <w:rsid w:val="003B6C58"/>
    <w:rsid w:val="003B775E"/>
    <w:rsid w:val="003C7429"/>
    <w:rsid w:val="003D587D"/>
    <w:rsid w:val="003D7CB6"/>
    <w:rsid w:val="003E0303"/>
    <w:rsid w:val="003E1501"/>
    <w:rsid w:val="003E7E35"/>
    <w:rsid w:val="003F1AF8"/>
    <w:rsid w:val="003F476D"/>
    <w:rsid w:val="003F7262"/>
    <w:rsid w:val="0040043A"/>
    <w:rsid w:val="00412672"/>
    <w:rsid w:val="00416897"/>
    <w:rsid w:val="0042485B"/>
    <w:rsid w:val="0043028B"/>
    <w:rsid w:val="00430C90"/>
    <w:rsid w:val="004379E3"/>
    <w:rsid w:val="0044093D"/>
    <w:rsid w:val="00444578"/>
    <w:rsid w:val="004453E1"/>
    <w:rsid w:val="0046179E"/>
    <w:rsid w:val="00462291"/>
    <w:rsid w:val="0046265F"/>
    <w:rsid w:val="0046688B"/>
    <w:rsid w:val="0047232F"/>
    <w:rsid w:val="00474AAA"/>
    <w:rsid w:val="00474F56"/>
    <w:rsid w:val="004764A9"/>
    <w:rsid w:val="0048540A"/>
    <w:rsid w:val="00491C15"/>
    <w:rsid w:val="00492E36"/>
    <w:rsid w:val="00493279"/>
    <w:rsid w:val="00495268"/>
    <w:rsid w:val="004A5281"/>
    <w:rsid w:val="004B1F2B"/>
    <w:rsid w:val="004B225E"/>
    <w:rsid w:val="004B3800"/>
    <w:rsid w:val="004C0D44"/>
    <w:rsid w:val="004C68B4"/>
    <w:rsid w:val="004D3640"/>
    <w:rsid w:val="004D6850"/>
    <w:rsid w:val="004E1AF3"/>
    <w:rsid w:val="004E47AE"/>
    <w:rsid w:val="004E6542"/>
    <w:rsid w:val="004F01CE"/>
    <w:rsid w:val="004F02C1"/>
    <w:rsid w:val="00505A65"/>
    <w:rsid w:val="00511C03"/>
    <w:rsid w:val="00516796"/>
    <w:rsid w:val="00520FD4"/>
    <w:rsid w:val="00523A19"/>
    <w:rsid w:val="005272EF"/>
    <w:rsid w:val="005344C2"/>
    <w:rsid w:val="00537BC8"/>
    <w:rsid w:val="00545FBB"/>
    <w:rsid w:val="00546E37"/>
    <w:rsid w:val="00547FDB"/>
    <w:rsid w:val="005559C7"/>
    <w:rsid w:val="0056011A"/>
    <w:rsid w:val="005674B7"/>
    <w:rsid w:val="0057016F"/>
    <w:rsid w:val="00570B03"/>
    <w:rsid w:val="0058201F"/>
    <w:rsid w:val="005835DE"/>
    <w:rsid w:val="005959BA"/>
    <w:rsid w:val="005A2CF3"/>
    <w:rsid w:val="005A6DAA"/>
    <w:rsid w:val="005B1DCD"/>
    <w:rsid w:val="005B40EA"/>
    <w:rsid w:val="005C063A"/>
    <w:rsid w:val="005C2EE8"/>
    <w:rsid w:val="005D08FD"/>
    <w:rsid w:val="005E45AC"/>
    <w:rsid w:val="005E58CC"/>
    <w:rsid w:val="005E6C09"/>
    <w:rsid w:val="005E6C16"/>
    <w:rsid w:val="006100EC"/>
    <w:rsid w:val="006143C5"/>
    <w:rsid w:val="0061513B"/>
    <w:rsid w:val="00616066"/>
    <w:rsid w:val="0062112A"/>
    <w:rsid w:val="0062278A"/>
    <w:rsid w:val="00624D8C"/>
    <w:rsid w:val="0062790A"/>
    <w:rsid w:val="0063370A"/>
    <w:rsid w:val="00636801"/>
    <w:rsid w:val="0064101A"/>
    <w:rsid w:val="006413A7"/>
    <w:rsid w:val="00643A24"/>
    <w:rsid w:val="00643CE2"/>
    <w:rsid w:val="00644BCB"/>
    <w:rsid w:val="00654A5A"/>
    <w:rsid w:val="006668F3"/>
    <w:rsid w:val="00670C10"/>
    <w:rsid w:val="00676593"/>
    <w:rsid w:val="0068373E"/>
    <w:rsid w:val="006944C3"/>
    <w:rsid w:val="00696AC7"/>
    <w:rsid w:val="006A1783"/>
    <w:rsid w:val="006A2D82"/>
    <w:rsid w:val="006A3CC4"/>
    <w:rsid w:val="006A4A33"/>
    <w:rsid w:val="006A5AAF"/>
    <w:rsid w:val="006B3610"/>
    <w:rsid w:val="006D1CF4"/>
    <w:rsid w:val="006D23EA"/>
    <w:rsid w:val="006D482D"/>
    <w:rsid w:val="006E188F"/>
    <w:rsid w:val="006E2670"/>
    <w:rsid w:val="006E3EC3"/>
    <w:rsid w:val="006E41FD"/>
    <w:rsid w:val="006F25F3"/>
    <w:rsid w:val="006F5104"/>
    <w:rsid w:val="00700C45"/>
    <w:rsid w:val="00707A7E"/>
    <w:rsid w:val="00715B31"/>
    <w:rsid w:val="00720638"/>
    <w:rsid w:val="00720964"/>
    <w:rsid w:val="00720D81"/>
    <w:rsid w:val="007267CD"/>
    <w:rsid w:val="007349CF"/>
    <w:rsid w:val="007379ED"/>
    <w:rsid w:val="0074461F"/>
    <w:rsid w:val="00752893"/>
    <w:rsid w:val="00767A8A"/>
    <w:rsid w:val="00770EFB"/>
    <w:rsid w:val="00771890"/>
    <w:rsid w:val="007762D9"/>
    <w:rsid w:val="0077715F"/>
    <w:rsid w:val="00781F31"/>
    <w:rsid w:val="00782557"/>
    <w:rsid w:val="00793BC9"/>
    <w:rsid w:val="007947E5"/>
    <w:rsid w:val="007A10D1"/>
    <w:rsid w:val="007A618C"/>
    <w:rsid w:val="007A67F9"/>
    <w:rsid w:val="007B24CA"/>
    <w:rsid w:val="007C59AB"/>
    <w:rsid w:val="007D1165"/>
    <w:rsid w:val="007D1841"/>
    <w:rsid w:val="007E36C5"/>
    <w:rsid w:val="007F0075"/>
    <w:rsid w:val="007F0B92"/>
    <w:rsid w:val="007F23BE"/>
    <w:rsid w:val="007F4F5F"/>
    <w:rsid w:val="008008A9"/>
    <w:rsid w:val="008013D8"/>
    <w:rsid w:val="00803CF2"/>
    <w:rsid w:val="00804670"/>
    <w:rsid w:val="00804EA7"/>
    <w:rsid w:val="00806D3B"/>
    <w:rsid w:val="0081113A"/>
    <w:rsid w:val="00812CAF"/>
    <w:rsid w:val="00821BE4"/>
    <w:rsid w:val="00822B8A"/>
    <w:rsid w:val="008240FD"/>
    <w:rsid w:val="00826519"/>
    <w:rsid w:val="00834C92"/>
    <w:rsid w:val="00840269"/>
    <w:rsid w:val="0084153C"/>
    <w:rsid w:val="00846A82"/>
    <w:rsid w:val="00846C1F"/>
    <w:rsid w:val="0084700A"/>
    <w:rsid w:val="00850159"/>
    <w:rsid w:val="008506EB"/>
    <w:rsid w:val="008511EE"/>
    <w:rsid w:val="008551B8"/>
    <w:rsid w:val="00856BAA"/>
    <w:rsid w:val="0086010B"/>
    <w:rsid w:val="008602EE"/>
    <w:rsid w:val="0086103F"/>
    <w:rsid w:val="00862906"/>
    <w:rsid w:val="00866932"/>
    <w:rsid w:val="0087008E"/>
    <w:rsid w:val="00877558"/>
    <w:rsid w:val="00880EEE"/>
    <w:rsid w:val="008849D2"/>
    <w:rsid w:val="0088684E"/>
    <w:rsid w:val="00891D81"/>
    <w:rsid w:val="00892A1C"/>
    <w:rsid w:val="00895A88"/>
    <w:rsid w:val="008A0678"/>
    <w:rsid w:val="008A07F3"/>
    <w:rsid w:val="008C2420"/>
    <w:rsid w:val="008D0402"/>
    <w:rsid w:val="008D5D09"/>
    <w:rsid w:val="008D60A8"/>
    <w:rsid w:val="008D60DA"/>
    <w:rsid w:val="008D72B6"/>
    <w:rsid w:val="008D745F"/>
    <w:rsid w:val="008E2D56"/>
    <w:rsid w:val="008E71A9"/>
    <w:rsid w:val="008F3486"/>
    <w:rsid w:val="008F4721"/>
    <w:rsid w:val="00902E7B"/>
    <w:rsid w:val="00904080"/>
    <w:rsid w:val="009044F9"/>
    <w:rsid w:val="00904F49"/>
    <w:rsid w:val="009443E7"/>
    <w:rsid w:val="00945B68"/>
    <w:rsid w:val="00946B02"/>
    <w:rsid w:val="00952945"/>
    <w:rsid w:val="00957833"/>
    <w:rsid w:val="00961F9B"/>
    <w:rsid w:val="009641EA"/>
    <w:rsid w:val="00964D8F"/>
    <w:rsid w:val="00966370"/>
    <w:rsid w:val="00971B52"/>
    <w:rsid w:val="00977A3D"/>
    <w:rsid w:val="00981D23"/>
    <w:rsid w:val="00982069"/>
    <w:rsid w:val="00984243"/>
    <w:rsid w:val="00984A12"/>
    <w:rsid w:val="009901AF"/>
    <w:rsid w:val="00990DF4"/>
    <w:rsid w:val="009B2DB7"/>
    <w:rsid w:val="009B6FB4"/>
    <w:rsid w:val="009C0669"/>
    <w:rsid w:val="009C49BB"/>
    <w:rsid w:val="009D2DB7"/>
    <w:rsid w:val="009E67D9"/>
    <w:rsid w:val="009F42F9"/>
    <w:rsid w:val="00A00FA3"/>
    <w:rsid w:val="00A15B8A"/>
    <w:rsid w:val="00A21479"/>
    <w:rsid w:val="00A238AC"/>
    <w:rsid w:val="00A34168"/>
    <w:rsid w:val="00A4242A"/>
    <w:rsid w:val="00A527CF"/>
    <w:rsid w:val="00A5321E"/>
    <w:rsid w:val="00A5420C"/>
    <w:rsid w:val="00A61B62"/>
    <w:rsid w:val="00A6506C"/>
    <w:rsid w:val="00A65728"/>
    <w:rsid w:val="00A672A2"/>
    <w:rsid w:val="00A67813"/>
    <w:rsid w:val="00A7263A"/>
    <w:rsid w:val="00A72C89"/>
    <w:rsid w:val="00A74FCB"/>
    <w:rsid w:val="00A83786"/>
    <w:rsid w:val="00A84813"/>
    <w:rsid w:val="00A9033C"/>
    <w:rsid w:val="00A9137B"/>
    <w:rsid w:val="00A92EE4"/>
    <w:rsid w:val="00AB3439"/>
    <w:rsid w:val="00AB7E5D"/>
    <w:rsid w:val="00AC4E97"/>
    <w:rsid w:val="00AD2653"/>
    <w:rsid w:val="00AD7FDE"/>
    <w:rsid w:val="00AE595A"/>
    <w:rsid w:val="00AE59A1"/>
    <w:rsid w:val="00AE7C84"/>
    <w:rsid w:val="00AF4081"/>
    <w:rsid w:val="00AF4984"/>
    <w:rsid w:val="00B06530"/>
    <w:rsid w:val="00B12815"/>
    <w:rsid w:val="00B16F6E"/>
    <w:rsid w:val="00B1784B"/>
    <w:rsid w:val="00B21619"/>
    <w:rsid w:val="00B246CD"/>
    <w:rsid w:val="00B26AA9"/>
    <w:rsid w:val="00B30869"/>
    <w:rsid w:val="00B37D7E"/>
    <w:rsid w:val="00B43A95"/>
    <w:rsid w:val="00B43EAC"/>
    <w:rsid w:val="00B5582A"/>
    <w:rsid w:val="00B57039"/>
    <w:rsid w:val="00B6136E"/>
    <w:rsid w:val="00B62D5C"/>
    <w:rsid w:val="00B62DD0"/>
    <w:rsid w:val="00B653DA"/>
    <w:rsid w:val="00B656E0"/>
    <w:rsid w:val="00B74EC8"/>
    <w:rsid w:val="00B807BD"/>
    <w:rsid w:val="00B94DE3"/>
    <w:rsid w:val="00B9714F"/>
    <w:rsid w:val="00BA0CE1"/>
    <w:rsid w:val="00BB048D"/>
    <w:rsid w:val="00BB1114"/>
    <w:rsid w:val="00BB1624"/>
    <w:rsid w:val="00BB2BAE"/>
    <w:rsid w:val="00BC329A"/>
    <w:rsid w:val="00BC5846"/>
    <w:rsid w:val="00BC5DDC"/>
    <w:rsid w:val="00BD2D57"/>
    <w:rsid w:val="00BD34B3"/>
    <w:rsid w:val="00BD53A8"/>
    <w:rsid w:val="00BE391D"/>
    <w:rsid w:val="00BE5BA5"/>
    <w:rsid w:val="00BF1015"/>
    <w:rsid w:val="00BF4947"/>
    <w:rsid w:val="00BF5EF3"/>
    <w:rsid w:val="00BF745A"/>
    <w:rsid w:val="00BF7AC4"/>
    <w:rsid w:val="00BF7B16"/>
    <w:rsid w:val="00C062C4"/>
    <w:rsid w:val="00C12671"/>
    <w:rsid w:val="00C21F07"/>
    <w:rsid w:val="00C2339F"/>
    <w:rsid w:val="00C33C01"/>
    <w:rsid w:val="00C4346A"/>
    <w:rsid w:val="00C44982"/>
    <w:rsid w:val="00C52289"/>
    <w:rsid w:val="00C52BAB"/>
    <w:rsid w:val="00C61C29"/>
    <w:rsid w:val="00C672D8"/>
    <w:rsid w:val="00C70B59"/>
    <w:rsid w:val="00C80972"/>
    <w:rsid w:val="00C842C3"/>
    <w:rsid w:val="00C85DDB"/>
    <w:rsid w:val="00C94081"/>
    <w:rsid w:val="00C96E39"/>
    <w:rsid w:val="00CA12FD"/>
    <w:rsid w:val="00CB05B0"/>
    <w:rsid w:val="00CB3F3C"/>
    <w:rsid w:val="00CC001C"/>
    <w:rsid w:val="00CC4060"/>
    <w:rsid w:val="00CD6537"/>
    <w:rsid w:val="00CE03F3"/>
    <w:rsid w:val="00CE5912"/>
    <w:rsid w:val="00D01B23"/>
    <w:rsid w:val="00D12559"/>
    <w:rsid w:val="00D21656"/>
    <w:rsid w:val="00D25764"/>
    <w:rsid w:val="00D25D4F"/>
    <w:rsid w:val="00D35317"/>
    <w:rsid w:val="00D367D5"/>
    <w:rsid w:val="00D41DC8"/>
    <w:rsid w:val="00D459CD"/>
    <w:rsid w:val="00D507B6"/>
    <w:rsid w:val="00D562B6"/>
    <w:rsid w:val="00D562FE"/>
    <w:rsid w:val="00D60B1A"/>
    <w:rsid w:val="00D610B7"/>
    <w:rsid w:val="00D61B7D"/>
    <w:rsid w:val="00D65ECE"/>
    <w:rsid w:val="00D66634"/>
    <w:rsid w:val="00D70B74"/>
    <w:rsid w:val="00D719C2"/>
    <w:rsid w:val="00D7231F"/>
    <w:rsid w:val="00D75AF0"/>
    <w:rsid w:val="00D763E7"/>
    <w:rsid w:val="00D8167D"/>
    <w:rsid w:val="00D83FC4"/>
    <w:rsid w:val="00D851EB"/>
    <w:rsid w:val="00D8636B"/>
    <w:rsid w:val="00D945C5"/>
    <w:rsid w:val="00D961C0"/>
    <w:rsid w:val="00DA0BE3"/>
    <w:rsid w:val="00DA51F6"/>
    <w:rsid w:val="00DA7C03"/>
    <w:rsid w:val="00DB233D"/>
    <w:rsid w:val="00DB7C30"/>
    <w:rsid w:val="00DC49C2"/>
    <w:rsid w:val="00DC7C7F"/>
    <w:rsid w:val="00DD129D"/>
    <w:rsid w:val="00DE1F3C"/>
    <w:rsid w:val="00DE79DD"/>
    <w:rsid w:val="00DF1553"/>
    <w:rsid w:val="00DF2F7D"/>
    <w:rsid w:val="00DF5651"/>
    <w:rsid w:val="00DF6509"/>
    <w:rsid w:val="00E047C9"/>
    <w:rsid w:val="00E172A5"/>
    <w:rsid w:val="00E21EAB"/>
    <w:rsid w:val="00E33F84"/>
    <w:rsid w:val="00E345AF"/>
    <w:rsid w:val="00E4624A"/>
    <w:rsid w:val="00E70BC6"/>
    <w:rsid w:val="00E7172F"/>
    <w:rsid w:val="00E72FC0"/>
    <w:rsid w:val="00E82FB8"/>
    <w:rsid w:val="00E848F6"/>
    <w:rsid w:val="00E856FB"/>
    <w:rsid w:val="00E91325"/>
    <w:rsid w:val="00E94153"/>
    <w:rsid w:val="00E9569F"/>
    <w:rsid w:val="00E97FCF"/>
    <w:rsid w:val="00EA3097"/>
    <w:rsid w:val="00EA60BE"/>
    <w:rsid w:val="00EB0C17"/>
    <w:rsid w:val="00EC0983"/>
    <w:rsid w:val="00EC1B01"/>
    <w:rsid w:val="00EC7995"/>
    <w:rsid w:val="00EC7D7C"/>
    <w:rsid w:val="00ED244D"/>
    <w:rsid w:val="00ED2BDE"/>
    <w:rsid w:val="00ED310F"/>
    <w:rsid w:val="00ED57FE"/>
    <w:rsid w:val="00EE0D0A"/>
    <w:rsid w:val="00EE45D7"/>
    <w:rsid w:val="00EE59B5"/>
    <w:rsid w:val="00EE5BA3"/>
    <w:rsid w:val="00EE7D88"/>
    <w:rsid w:val="00EF4394"/>
    <w:rsid w:val="00F11CF8"/>
    <w:rsid w:val="00F173B6"/>
    <w:rsid w:val="00F220B4"/>
    <w:rsid w:val="00F305F1"/>
    <w:rsid w:val="00F3306F"/>
    <w:rsid w:val="00F37309"/>
    <w:rsid w:val="00F43972"/>
    <w:rsid w:val="00F45527"/>
    <w:rsid w:val="00F47AE7"/>
    <w:rsid w:val="00F504FC"/>
    <w:rsid w:val="00F61C1E"/>
    <w:rsid w:val="00F62F25"/>
    <w:rsid w:val="00F65FE1"/>
    <w:rsid w:val="00F6790B"/>
    <w:rsid w:val="00F70439"/>
    <w:rsid w:val="00F736C2"/>
    <w:rsid w:val="00F801D2"/>
    <w:rsid w:val="00F83003"/>
    <w:rsid w:val="00F85572"/>
    <w:rsid w:val="00F90E4F"/>
    <w:rsid w:val="00F95B5C"/>
    <w:rsid w:val="00F97295"/>
    <w:rsid w:val="00FA1D31"/>
    <w:rsid w:val="00FA5268"/>
    <w:rsid w:val="00FD37E0"/>
    <w:rsid w:val="00FD4875"/>
    <w:rsid w:val="00FE7EC9"/>
    <w:rsid w:val="09B51AD8"/>
    <w:rsid w:val="107A7306"/>
    <w:rsid w:val="15D61BC4"/>
    <w:rsid w:val="2643D259"/>
    <w:rsid w:val="297EA226"/>
    <w:rsid w:val="2F875463"/>
    <w:rsid w:val="54CA451C"/>
    <w:rsid w:val="5567B5C4"/>
    <w:rsid w:val="56592965"/>
    <w:rsid w:val="61EFD041"/>
    <w:rsid w:val="63098BDD"/>
    <w:rsid w:val="63111C16"/>
    <w:rsid w:val="710614F0"/>
    <w:rsid w:val="793C3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A9312"/>
  <w15:chartTrackingRefBased/>
  <w15:docId w15:val="{08759F29-0C9A-470F-9E3F-5B60B45A7E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00C45"/>
    <w:pPr>
      <w:ind w:left="720"/>
      <w:contextualSpacing/>
    </w:pPr>
  </w:style>
  <w:style w:type="character" w:styleId="Hyperlink">
    <w:name w:val="Hyperlink"/>
    <w:basedOn w:val="DefaultParagraphFont"/>
    <w:uiPriority w:val="99"/>
    <w:unhideWhenUsed/>
    <w:rsid w:val="00243E78"/>
    <w:rPr>
      <w:color w:val="0563C1" w:themeColor="hyperlink"/>
      <w:u w:val="single"/>
    </w:rPr>
  </w:style>
  <w:style w:type="character" w:styleId="UnresolvedMention">
    <w:name w:val="Unresolved Mention"/>
    <w:basedOn w:val="DefaultParagraphFont"/>
    <w:uiPriority w:val="99"/>
    <w:semiHidden/>
    <w:unhideWhenUsed/>
    <w:rsid w:val="00243E78"/>
    <w:rPr>
      <w:color w:val="605E5C"/>
      <w:shd w:val="clear" w:color="auto" w:fill="E1DFDD"/>
    </w:rPr>
  </w:style>
  <w:style w:type="paragraph" w:styleId="Default" w:customStyle="1">
    <w:name w:val="Default"/>
    <w:rsid w:val="006D1CF4"/>
    <w:pPr>
      <w:autoSpaceDE w:val="0"/>
      <w:autoSpaceDN w:val="0"/>
      <w:adjustRightInd w:val="0"/>
      <w:spacing w:after="0" w:line="240" w:lineRule="auto"/>
    </w:pPr>
    <w:rPr>
      <w:rFonts w:ascii="Arial" w:hAnsi="Arial" w:cs="Arial"/>
      <w:color w:val="000000"/>
      <w:kern w:val="0"/>
      <w:sz w:val="24"/>
      <w:szCs w:val="24"/>
    </w:rPr>
  </w:style>
  <w:style w:type="character" w:styleId="FollowedHyperlink">
    <w:name w:val="FollowedHyperlink"/>
    <w:basedOn w:val="DefaultParagraphFont"/>
    <w:uiPriority w:val="99"/>
    <w:semiHidden/>
    <w:unhideWhenUsed/>
    <w:rsid w:val="00D7231F"/>
    <w:rPr>
      <w:color w:val="954F72" w:themeColor="followedHyperlink"/>
      <w:u w:val="single"/>
    </w:rPr>
  </w:style>
  <w:style w:type="character" w:styleId="CommentReference">
    <w:name w:val="annotation reference"/>
    <w:basedOn w:val="DefaultParagraphFont"/>
    <w:uiPriority w:val="99"/>
    <w:semiHidden/>
    <w:unhideWhenUsed/>
    <w:rsid w:val="00804670"/>
    <w:rPr>
      <w:sz w:val="16"/>
      <w:szCs w:val="16"/>
    </w:rPr>
  </w:style>
  <w:style w:type="paragraph" w:styleId="CommentText">
    <w:name w:val="annotation text"/>
    <w:basedOn w:val="Normal"/>
    <w:link w:val="CommentTextChar"/>
    <w:uiPriority w:val="99"/>
    <w:unhideWhenUsed/>
    <w:rsid w:val="00804670"/>
    <w:pPr>
      <w:spacing w:line="240" w:lineRule="auto"/>
    </w:pPr>
    <w:rPr>
      <w:sz w:val="20"/>
      <w:szCs w:val="20"/>
    </w:rPr>
  </w:style>
  <w:style w:type="character" w:styleId="CommentTextChar" w:customStyle="1">
    <w:name w:val="Comment Text Char"/>
    <w:basedOn w:val="DefaultParagraphFont"/>
    <w:link w:val="CommentText"/>
    <w:uiPriority w:val="99"/>
    <w:rsid w:val="00804670"/>
    <w:rPr>
      <w:sz w:val="20"/>
      <w:szCs w:val="20"/>
    </w:rPr>
  </w:style>
  <w:style w:type="paragraph" w:styleId="CommentSubject">
    <w:name w:val="annotation subject"/>
    <w:basedOn w:val="CommentText"/>
    <w:next w:val="CommentText"/>
    <w:link w:val="CommentSubjectChar"/>
    <w:uiPriority w:val="99"/>
    <w:semiHidden/>
    <w:unhideWhenUsed/>
    <w:rsid w:val="00804670"/>
    <w:rPr>
      <w:b/>
      <w:bCs/>
    </w:rPr>
  </w:style>
  <w:style w:type="character" w:styleId="CommentSubjectChar" w:customStyle="1">
    <w:name w:val="Comment Subject Char"/>
    <w:basedOn w:val="CommentTextChar"/>
    <w:link w:val="CommentSubject"/>
    <w:uiPriority w:val="99"/>
    <w:semiHidden/>
    <w:rsid w:val="00804670"/>
    <w:rPr>
      <w:b/>
      <w:bCs/>
      <w:sz w:val="20"/>
      <w:szCs w:val="20"/>
    </w:rPr>
  </w:style>
  <w:style w:type="paragraph" w:styleId="Revision">
    <w:name w:val="Revision"/>
    <w:hidden/>
    <w:uiPriority w:val="99"/>
    <w:semiHidden/>
    <w:rsid w:val="00804670"/>
    <w:pPr>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528290">
      <w:bodyDiv w:val="1"/>
      <w:marLeft w:val="0"/>
      <w:marRight w:val="0"/>
      <w:marTop w:val="0"/>
      <w:marBottom w:val="0"/>
      <w:divBdr>
        <w:top w:val="none" w:sz="0" w:space="0" w:color="auto"/>
        <w:left w:val="none" w:sz="0" w:space="0" w:color="auto"/>
        <w:bottom w:val="none" w:sz="0" w:space="0" w:color="auto"/>
        <w:right w:val="none" w:sz="0" w:space="0" w:color="auto"/>
      </w:divBdr>
    </w:div>
    <w:div w:id="741489066">
      <w:bodyDiv w:val="1"/>
      <w:marLeft w:val="0"/>
      <w:marRight w:val="0"/>
      <w:marTop w:val="0"/>
      <w:marBottom w:val="0"/>
      <w:divBdr>
        <w:top w:val="none" w:sz="0" w:space="0" w:color="auto"/>
        <w:left w:val="none" w:sz="0" w:space="0" w:color="auto"/>
        <w:bottom w:val="none" w:sz="0" w:space="0" w:color="auto"/>
        <w:right w:val="none" w:sz="0" w:space="0" w:color="auto"/>
      </w:divBdr>
    </w:div>
    <w:div w:id="1467577585">
      <w:bodyDiv w:val="1"/>
      <w:marLeft w:val="0"/>
      <w:marRight w:val="0"/>
      <w:marTop w:val="0"/>
      <w:marBottom w:val="0"/>
      <w:divBdr>
        <w:top w:val="none" w:sz="0" w:space="0" w:color="auto"/>
        <w:left w:val="none" w:sz="0" w:space="0" w:color="auto"/>
        <w:bottom w:val="none" w:sz="0" w:space="0" w:color="auto"/>
        <w:right w:val="none" w:sz="0" w:space="0" w:color="auto"/>
      </w:divBdr>
    </w:div>
    <w:div w:id="191307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taipawb.org/wp-content/uploads/2019/06/RightToHousing-Full-ENG.pdf" TargetMode="External" Id="rId13" /><Relationship Type="http://schemas.openxmlformats.org/officeDocument/2006/relationships/comments" Target="comments.xml" Id="rId18" /><Relationship Type="http://schemas.openxmlformats.org/officeDocument/2006/relationships/hyperlink" Target="https://www.taipawb.org/wp-content/uploads/2020/09/Back-the-bill-right-to-adequate-housing.pdf" TargetMode="External" Id="rId26" /><Relationship Type="http://schemas.openxmlformats.org/officeDocument/2006/relationships/customXml" Target="../customXml/item3.xml" Id="rId3" /><Relationship Type="http://schemas.microsoft.com/office/2018/08/relationships/commentsExtensible" Target="commentsExtensible.xml" Id="rId21" /><Relationship Type="http://schemas.openxmlformats.org/officeDocument/2006/relationships/webSettings" Target="webSettings.xml" Id="rId7" /><Relationship Type="http://schemas.openxmlformats.org/officeDocument/2006/relationships/hyperlink" Target="https://www.google.co.uk/url?sa=t&amp;rct=j&amp;q=&amp;esrc=s&amp;source=web&amp;cd=&amp;cad=rja&amp;uact=8&amp;ved=2ahUKEwi8xuSbiKj6AhUWWcAKHV7BBoUQFnoECBwQAQ&amp;url=https%3A%2F%2Ftreaties.un.org%2Fpages%2FViewDetails.aspx%3Fsrc%3DIND%26mtdsg_no%3DIV-3%26chapter%3D4%26clang%3D_en&amp;usg=AOvVaw29OZivF-J6NGPz2gKKKF8T" TargetMode="External" Id="rId12" /><Relationship Type="http://schemas.openxmlformats.org/officeDocument/2006/relationships/hyperlink" Target="https://www.gov.wales/sites/default/files/publications/2019-07/decarbonising-welsh-homes-stage-1-summary.pdf" TargetMode="External" Id="rId17" /><Relationship Type="http://schemas.openxmlformats.org/officeDocument/2006/relationships/hyperlink" Target="https://www.taipawb.org/wp-content/uploads/2019/06/RightToHousing-ExecSummary-ENG.pdf" TargetMode="External" Id="rId25" /><Relationship Type="http://schemas.openxmlformats.org/officeDocument/2006/relationships/customXml" Target="../customXml/item2.xml" Id="rId2" /><Relationship Type="http://schemas.openxmlformats.org/officeDocument/2006/relationships/hyperlink" Target="https://www.taipawb.org/wp-content/uploads/2022/09/Alma-Economics-Back-the-Bill-Final-Phase-2-report.pdf" TargetMode="External" Id="rId16"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https://www.taipawb.org/wp-content/uploads/2022/01/Alma-Economics-Back-the-Bill-Phase-1-Full-Report.pdf" TargetMode="External" Id="rId15" /><Relationship Type="http://schemas.openxmlformats.org/officeDocument/2006/relationships/chart" Target="charts/chart1.xml" Id="rId23" /><Relationship Type="http://schemas.microsoft.com/office/2011/relationships/commentsExtended" Target="commentsExtended.xml" Id="rId19" /><Relationship Type="http://schemas.microsoft.com/office/2011/relationships/people" Target="people.xml" Id="rId31" /><Relationship Type="http://schemas.openxmlformats.org/officeDocument/2006/relationships/numbering" Target="numbering.xml" Id="rId4" /><Relationship Type="http://schemas.openxmlformats.org/officeDocument/2006/relationships/hyperlink" Target="https://www.taipawb.org/wp-content/uploads/2020/09/Back-the-bill-right-to-adequate-housing.pdf" TargetMode="External" Id="rId14" /><Relationship Type="http://schemas.openxmlformats.org/officeDocument/2006/relationships/image" Target="media/image1.emf" Id="rId22" /><Relationship Type="http://schemas.openxmlformats.org/officeDocument/2006/relationships/hyperlink" Target="https://www.ara.fi/en-US/Materials/Homelessness_reports/Homelessness_in_Finland_2022(65349" TargetMode="External" Id="rId27" /><Relationship Type="http://schemas.openxmlformats.org/officeDocument/2006/relationships/fontTable" Target="fontTable.xml" Id="rId30" /><Relationship Type="http://schemas.openxmlformats.org/officeDocument/2006/relationships/hyperlink" Target="https://www.taipawb.org/policy-influencing/backthebill/" TargetMode="External" Id="R58adf707f9f747fa" /><Relationship Type="http://schemas.openxmlformats.org/officeDocument/2006/relationships/hyperlink" Target="https://sheltercymru.org.uk/" TargetMode="External" Id="R1ac50fd0c4234597" /><Relationship Type="http://schemas.openxmlformats.org/officeDocument/2006/relationships/hyperlink" Target="https://www.taipawb.org/" TargetMode="External" Id="R0023d77ef0fd464d" /><Relationship Type="http://schemas.openxmlformats.org/officeDocument/2006/relationships/hyperlink" Target="https://www.cih.org/" TargetMode="External" Id="R7d1122611f414c24" /><Relationship Type="http://schemas.openxmlformats.org/officeDocument/2006/relationships/hyperlink" Target="https://www.equalityhumanrights.com/sites/default/files/the_impact_of_legal_integration_of_the_un_convention_on_the_rights_of_the_child_in_wales_eng.pdf" TargetMode="External" Id="Ra0b27923690e431d" /><Relationship Type="http://schemas.openxmlformats.org/officeDocument/2006/relationships/hyperlink" Target="https://core.ac.uk/download/427554014.pdf" TargetMode="External" Id="Ra56f25f4fc9c4b63" /><Relationship Type="http://schemas.openxmlformats.org/officeDocument/2006/relationships/header" Target="header.xml" Id="Rd59581c673f1495f" /><Relationship Type="http://schemas.openxmlformats.org/officeDocument/2006/relationships/footer" Target="footer.xml" Id="R363342b55c1a4f4d" /><Relationship Type="http://schemas.microsoft.com/office/2020/10/relationships/intelligence" Target="intelligence2.xml" Id="Rddc7dc18e36c4614" /></Relationships>
</file>

<file path=word/charts/_rels/chart1.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Tai%20Pawb%20-%20CBA%20Housing%20Wales/Model/CBA%20framework_Alma%20Economic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4131070018513"/>
          <c:y val="6.6108556360232607E-2"/>
          <c:w val="0.86798832538610815"/>
          <c:h val="0.76953791994860365"/>
        </c:manualLayout>
      </c:layout>
      <c:barChart>
        <c:barDir val="col"/>
        <c:grouping val="clustered"/>
        <c:varyColors val="0"/>
        <c:ser>
          <c:idx val="0"/>
          <c:order val="0"/>
          <c:tx>
            <c:strRef>
              <c:f>'Graphical representation'!$B$5</c:f>
              <c:strCache>
                <c:ptCount val="1"/>
                <c:pt idx="0">
                  <c:v>Costs </c:v>
                </c:pt>
              </c:strCache>
            </c:strRef>
          </c:tx>
          <c:spPr>
            <a:solidFill>
              <a:srgbClr val="8C1242"/>
            </a:solidFill>
            <a:ln>
              <a:noFill/>
            </a:ln>
            <a:effectLst/>
          </c:spPr>
          <c:invertIfNegative val="0"/>
          <c:cat>
            <c:numRef>
              <c:f>'Graphical representation'!$C$4:$AF$4</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'Graphical representation'!$C$5:$AF$5</c:f>
              <c:numCache>
                <c:formatCode>"£"#,##0</c:formatCode>
                <c:ptCount val="30"/>
                <c:pt idx="0">
                  <c:v>257.96028876237477</c:v>
                </c:pt>
                <c:pt idx="1">
                  <c:v>257.23209543522745</c:v>
                </c:pt>
                <c:pt idx="2">
                  <c:v>256.25816125328106</c:v>
                </c:pt>
                <c:pt idx="3">
                  <c:v>255.05593909688852</c:v>
                </c:pt>
                <c:pt idx="4">
                  <c:v>253.64198247546324</c:v>
                </c:pt>
                <c:pt idx="5">
                  <c:v>252.03198639624779</c:v>
                </c:pt>
                <c:pt idx="6">
                  <c:v>250.2408264974861</c:v>
                </c:pt>
                <c:pt idx="7">
                  <c:v>248.28259651665005</c:v>
                </c:pt>
                <c:pt idx="8">
                  <c:v>246.1706441615716</c:v>
                </c:pt>
                <c:pt idx="9">
                  <c:v>153.71327118156833</c:v>
                </c:pt>
                <c:pt idx="10">
                  <c:v>142.88335505261395</c:v>
                </c:pt>
                <c:pt idx="11">
                  <c:v>133.41284884856094</c:v>
                </c:pt>
                <c:pt idx="12">
                  <c:v>131.59496308636813</c:v>
                </c:pt>
                <c:pt idx="13">
                  <c:v>129.74746177527703</c:v>
                </c:pt>
                <c:pt idx="14">
                  <c:v>127.87442674363949</c:v>
                </c:pt>
                <c:pt idx="15">
                  <c:v>125.97969762100098</c:v>
                </c:pt>
                <c:pt idx="16">
                  <c:v>124.06688355091839</c:v>
                </c:pt>
                <c:pt idx="17">
                  <c:v>122.13937438857388</c:v>
                </c:pt>
                <c:pt idx="18">
                  <c:v>120.20035140463447</c:v>
                </c:pt>
                <c:pt idx="19">
                  <c:v>118.2527975159462</c:v>
                </c:pt>
                <c:pt idx="20">
                  <c:v>116.29950706282449</c:v>
                </c:pt>
                <c:pt idx="21">
                  <c:v>114.343095151906</c:v>
                </c:pt>
                <c:pt idx="22">
                  <c:v>112.3860065827636</c:v>
                </c:pt>
                <c:pt idx="23">
                  <c:v>110.43052437575169</c:v>
                </c:pt>
                <c:pt idx="24">
                  <c:v>108.47877791784403</c:v>
                </c:pt>
                <c:pt idx="25">
                  <c:v>106.53275074254746</c:v>
                </c:pt>
                <c:pt idx="26">
                  <c:v>104.59428795932621</c:v>
                </c:pt>
                <c:pt idx="27">
                  <c:v>102.66510334734325</c:v>
                </c:pt>
                <c:pt idx="28">
                  <c:v>100.74678612772699</c:v>
                </c:pt>
                <c:pt idx="29">
                  <c:v>98.840807427992829</c:v>
                </c:pt>
              </c:numCache>
            </c:numRef>
          </c:val>
          <c:extLst>
            <c:ext xmlns:c16="http://schemas.microsoft.com/office/drawing/2014/chart" uri="{C3380CC4-5D6E-409C-BE32-E72D297353CC}">
              <c16:uniqueId val="{00000000-6CB3-41A2-93A7-E9C42E54862A}"/>
            </c:ext>
          </c:extLst>
        </c:ser>
        <c:ser>
          <c:idx val="1"/>
          <c:order val="1"/>
          <c:tx>
            <c:strRef>
              <c:f>'Graphical representation'!$B$6</c:f>
              <c:strCache>
                <c:ptCount val="1"/>
                <c:pt idx="0">
                  <c:v>Benefits</c:v>
                </c:pt>
              </c:strCache>
            </c:strRef>
          </c:tx>
          <c:spPr>
            <a:solidFill>
              <a:srgbClr val="8FAADC"/>
            </a:solidFill>
            <a:ln>
              <a:noFill/>
            </a:ln>
            <a:effectLst/>
          </c:spPr>
          <c:invertIfNegative val="0"/>
          <c:cat>
            <c:numRef>
              <c:f>'Graphical representation'!$C$4:$AF$4</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'Graphical representation'!$C$6:$AF$6</c:f>
              <c:numCache>
                <c:formatCode>"£"#,##0</c:formatCode>
                <c:ptCount val="30"/>
                <c:pt idx="0">
                  <c:v>57.322616270980781</c:v>
                </c:pt>
                <c:pt idx="1">
                  <c:v>112.44149158841338</c:v>
                </c:pt>
                <c:pt idx="2">
                  <c:v>162.95712310017464</c:v>
                </c:pt>
                <c:pt idx="3">
                  <c:v>209.92765593497927</c:v>
                </c:pt>
                <c:pt idx="4">
                  <c:v>253.53508803961111</c:v>
                </c:pt>
                <c:pt idx="5">
                  <c:v>293.9531623207223</c:v>
                </c:pt>
                <c:pt idx="6">
                  <c:v>331.34771683286334</c:v>
                </c:pt>
                <c:pt idx="7">
                  <c:v>365.87702072235516</c:v>
                </c:pt>
                <c:pt idx="8">
                  <c:v>397.69209648991745</c:v>
                </c:pt>
                <c:pt idx="9">
                  <c:v>406.67634073841947</c:v>
                </c:pt>
                <c:pt idx="10">
                  <c:v>412.49954503689588</c:v>
                </c:pt>
                <c:pt idx="11">
                  <c:v>417.15684619569544</c:v>
                </c:pt>
                <c:pt idx="12">
                  <c:v>421.02744669718663</c:v>
                </c:pt>
                <c:pt idx="13">
                  <c:v>424.15922748953864</c:v>
                </c:pt>
                <c:pt idx="14">
                  <c:v>426.59773082793822</c:v>
                </c:pt>
                <c:pt idx="15">
                  <c:v>428.38626369277563</c:v>
                </c:pt>
                <c:pt idx="16">
                  <c:v>429.56599688777555</c:v>
                </c:pt>
                <c:pt idx="17">
                  <c:v>430.17605999199014</c:v>
                </c:pt>
                <c:pt idx="18">
                  <c:v>430.25363233274442</c:v>
                </c:pt>
                <c:pt idx="19">
                  <c:v>429.83403014006473</c:v>
                </c:pt>
                <c:pt idx="20">
                  <c:v>428.95079003681724</c:v>
                </c:pt>
                <c:pt idx="21">
                  <c:v>427.6357490127163</c:v>
                </c:pt>
                <c:pt idx="22">
                  <c:v>425.91912102453301</c:v>
                </c:pt>
                <c:pt idx="23">
                  <c:v>423.8295703592309</c:v>
                </c:pt>
                <c:pt idx="24">
                  <c:v>421.39428189136254</c:v>
                </c:pt>
                <c:pt idx="25">
                  <c:v>418.63902836088562</c:v>
                </c:pt>
                <c:pt idx="26">
                  <c:v>415.58823479256984</c:v>
                </c:pt>
                <c:pt idx="27">
                  <c:v>412.26504017338459</c:v>
                </c:pt>
                <c:pt idx="28">
                  <c:v>408.6913564996488</c:v>
                </c:pt>
                <c:pt idx="29">
                  <c:v>404.8879253013032</c:v>
                </c:pt>
              </c:numCache>
            </c:numRef>
          </c:val>
          <c:extLst>
            <c:ext xmlns:c16="http://schemas.microsoft.com/office/drawing/2014/chart" uri="{C3380CC4-5D6E-409C-BE32-E72D297353CC}">
              <c16:uniqueId val="{00000001-6CB3-41A2-93A7-E9C42E54862A}"/>
            </c:ext>
          </c:extLst>
        </c:ser>
        <c:dLbls>
          <c:showLegendKey val="0"/>
          <c:showVal val="0"/>
          <c:showCatName val="0"/>
          <c:showSerName val="0"/>
          <c:showPercent val="0"/>
          <c:showBubbleSize val="0"/>
        </c:dLbls>
        <c:gapWidth val="55"/>
        <c:overlap val="1"/>
        <c:axId val="115365328"/>
        <c:axId val="115342032"/>
      </c:barChart>
      <c:catAx>
        <c:axId val="1153653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2">
                        <a:lumMod val="75000"/>
                      </a:schemeClr>
                    </a:solidFill>
                    <a:latin typeface="Arial Nova Light" panose="020B0304020202020204" pitchFamily="34" charset="0"/>
                    <a:ea typeface="+mn-ea"/>
                    <a:cs typeface="Arial Nova Light" panose="020B0304020202020204" pitchFamily="34" charset="0"/>
                  </a:defRPr>
                </a:pPr>
                <a:r>
                  <a:rPr lang="en-GB" sz="900" b="0" i="0">
                    <a:solidFill>
                      <a:schemeClr val="tx2">
                        <a:lumMod val="75000"/>
                      </a:schemeClr>
                    </a:solidFill>
                    <a:latin typeface="Arial Nova Light" panose="020B0304020202020204" pitchFamily="34" charset="0"/>
                    <a:cs typeface="Arial Nova Light" panose="020B0304020202020204" pitchFamily="34" charset="0"/>
                  </a:rPr>
                  <a:t>Year</a:t>
                </a:r>
              </a:p>
            </c:rich>
          </c:tx>
          <c:layout>
            <c:manualLayout>
              <c:xMode val="edge"/>
              <c:yMode val="edge"/>
              <c:x val="0.12520165476155751"/>
              <c:y val="0.91186447372058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lumMod val="75000"/>
                    </a:schemeClr>
                  </a:solidFill>
                  <a:latin typeface="Arial Nova Light" panose="020B0304020202020204" pitchFamily="34" charset="0"/>
                  <a:ea typeface="+mn-ea"/>
                  <a:cs typeface="Arial Nova Light" panose="020B0304020202020204" pitchFamily="34" charset="0"/>
                </a:defRPr>
              </a:pPr>
              <a:endParaRPr lang="en-US"/>
            </a:p>
          </c:txPr>
        </c:title>
        <c:numFmt formatCode="General" sourceLinked="1"/>
        <c:majorTickMark val="none"/>
        <c:minorTickMark val="none"/>
        <c:tickLblPos val="nextTo"/>
        <c:spPr>
          <a:noFill/>
          <a:ln w="6350" cap="flat" cmpd="sng" algn="ctr">
            <a:solidFill>
              <a:srgbClr val="331255"/>
            </a:solidFill>
            <a:round/>
          </a:ln>
          <a:effectLst/>
        </c:spPr>
        <c:txPr>
          <a:bodyPr rot="-60000000" spcFirstLastPara="1" vertOverflow="ellipsis" vert="horz" wrap="square" anchor="ctr" anchorCtr="1"/>
          <a:lstStyle/>
          <a:p>
            <a:pPr>
              <a:defRPr sz="800" b="0" i="0" u="none" strike="noStrike" kern="1200" baseline="0">
                <a:solidFill>
                  <a:schemeClr val="tx2">
                    <a:lumMod val="75000"/>
                  </a:schemeClr>
                </a:solidFill>
                <a:latin typeface="Arial Nova Light" panose="020B0304020202020204" pitchFamily="34" charset="0"/>
                <a:ea typeface="+mn-ea"/>
                <a:cs typeface="Arial Nova Light" panose="020B0304020202020204" pitchFamily="34" charset="0"/>
              </a:defRPr>
            </a:pPr>
            <a:endParaRPr lang="en-US"/>
          </a:p>
        </c:txPr>
        <c:crossAx val="115342032"/>
        <c:crosses val="autoZero"/>
        <c:auto val="1"/>
        <c:lblAlgn val="ctr"/>
        <c:lblOffset val="100"/>
        <c:noMultiLvlLbl val="0"/>
      </c:catAx>
      <c:valAx>
        <c:axId val="115342032"/>
        <c:scaling>
          <c:orientation val="minMax"/>
          <c:max val="450"/>
        </c:scaling>
        <c:delete val="0"/>
        <c:axPos val="l"/>
        <c:title>
          <c:tx>
            <c:rich>
              <a:bodyPr rot="-5400000" spcFirstLastPara="1" vertOverflow="ellipsis" vert="horz" wrap="square" anchor="ctr" anchorCtr="1"/>
              <a:lstStyle/>
              <a:p>
                <a:pPr>
                  <a:defRPr sz="900" b="0" i="0" u="none" strike="noStrike" kern="1200" baseline="0">
                    <a:solidFill>
                      <a:schemeClr val="tx2">
                        <a:lumMod val="75000"/>
                      </a:schemeClr>
                    </a:solidFill>
                    <a:latin typeface="Arial Nova Light" panose="020B0304020202020204" pitchFamily="34" charset="0"/>
                    <a:ea typeface="+mn-ea"/>
                    <a:cs typeface="Arial Nova Light" panose="020B0304020202020204" pitchFamily="34" charset="0"/>
                  </a:defRPr>
                </a:pPr>
                <a:r>
                  <a:rPr lang="en-GB" sz="900" b="0" i="0" u="none" strike="noStrike" baseline="0">
                    <a:solidFill>
                      <a:schemeClr val="tx2">
                        <a:lumMod val="75000"/>
                      </a:schemeClr>
                    </a:solidFill>
                    <a:effectLst/>
                    <a:latin typeface="Arial Nova Light" panose="020B0304020202020204" pitchFamily="34" charset="0"/>
                    <a:cs typeface="Arial Nova Light" panose="020B0304020202020204" pitchFamily="34" charset="0"/>
                  </a:rPr>
                  <a:t>£ </a:t>
                </a:r>
                <a:r>
                  <a:rPr lang="en-GB" sz="900" b="0" i="0">
                    <a:solidFill>
                      <a:schemeClr val="tx2">
                        <a:lumMod val="75000"/>
                      </a:schemeClr>
                    </a:solidFill>
                    <a:latin typeface="Arial Nova Light" panose="020B0304020202020204" pitchFamily="34" charset="0"/>
                    <a:cs typeface="Arial Nova Light" panose="020B0304020202020204" pitchFamily="34" charset="0"/>
                  </a:rPr>
                  <a:t>million</a:t>
                </a:r>
                <a:r>
                  <a:rPr lang="en-GB" sz="900" b="0" i="0" baseline="0">
                    <a:solidFill>
                      <a:schemeClr val="tx2">
                        <a:lumMod val="75000"/>
                      </a:schemeClr>
                    </a:solidFill>
                    <a:latin typeface="Arial Nova Light" panose="020B0304020202020204" pitchFamily="34" charset="0"/>
                    <a:cs typeface="Arial Nova Light" panose="020B0304020202020204" pitchFamily="34" charset="0"/>
                  </a:rPr>
                  <a:t> </a:t>
                </a:r>
                <a:endParaRPr lang="en-GB" sz="900" b="0" i="0">
                  <a:solidFill>
                    <a:schemeClr val="tx2">
                      <a:lumMod val="75000"/>
                    </a:schemeClr>
                  </a:solidFill>
                  <a:latin typeface="Arial Nova Light" panose="020B0304020202020204" pitchFamily="34" charset="0"/>
                  <a:cs typeface="Arial Nova Light" panose="020B0304020202020204" pitchFamily="34" charset="0"/>
                </a:endParaRPr>
              </a:p>
            </c:rich>
          </c:tx>
          <c:layout>
            <c:manualLayout>
              <c:xMode val="edge"/>
              <c:yMode val="edge"/>
              <c:x val="6.5373719764654607E-3"/>
              <c:y val="0.7242061804638573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2">
                      <a:lumMod val="75000"/>
                    </a:schemeClr>
                  </a:solidFill>
                  <a:latin typeface="Arial Nova Light" panose="020B0304020202020204" pitchFamily="34" charset="0"/>
                  <a:ea typeface="+mn-ea"/>
                  <a:cs typeface="Arial Nova Light" panose="020B0304020202020204" pitchFamily="34" charset="0"/>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Arial Nova Light" panose="020B0304020202020204" pitchFamily="34" charset="0"/>
                <a:ea typeface="+mn-ea"/>
                <a:cs typeface="Arial Nova Light" panose="020B0304020202020204" pitchFamily="34" charset="0"/>
              </a:defRPr>
            </a:pPr>
            <a:endParaRPr lang="en-US"/>
          </a:p>
        </c:txPr>
        <c:crossAx val="115365328"/>
        <c:crosses val="autoZero"/>
        <c:crossBetween val="between"/>
      </c:valAx>
      <c:spPr>
        <a:noFill/>
        <a:ln>
          <a:noFill/>
        </a:ln>
        <a:effectLst/>
      </c:spPr>
    </c:plotArea>
    <c:legend>
      <c:legendPos val="b"/>
      <c:layout>
        <c:manualLayout>
          <c:xMode val="edge"/>
          <c:yMode val="edge"/>
          <c:x val="0.78807367154939145"/>
          <c:y val="0.90671904600789632"/>
          <c:w val="0.18654605415552081"/>
          <c:h val="5.55559797626868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Arial Nova Light" panose="020B03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2705bf-b7e0-47fd-a4d4-4aed414e9c7a">
      <Terms xmlns="http://schemas.microsoft.com/office/infopath/2007/PartnerControls"/>
    </lcf76f155ced4ddcb4097134ff3c332f>
    <TaxCatchAll xmlns="b7d52d18-47bd-4c1b-a96a-18f9841661f3" xsi:nil="true"/>
    <SharedWithUsers xmlns="b7d52d18-47bd-4c1b-a96a-18f9841661f3">
      <UserInfo>
        <DisplayName>Alicja Zalesinska</DisplayName>
        <AccountId>12</AccountId>
        <AccountType/>
      </UserInfo>
      <UserInfo>
        <DisplayName>Ross Thomas</DisplayName>
        <AccountId>14</AccountId>
        <AccountType/>
      </UserInfo>
      <UserInfo>
        <DisplayName>David Rowlands</DisplayName>
        <AccountId>837</AccountId>
        <AccountType/>
      </UserInfo>
      <UserInfo>
        <DisplayName>Jennie Dowsell</DisplayName>
        <AccountId>4610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0A9D35DFDF884B82A4544ED45C08FD" ma:contentTypeVersion="18" ma:contentTypeDescription="Create a new document." ma:contentTypeScope="" ma:versionID="844163065c6f120fb3ca259d8473e424">
  <xsd:schema xmlns:xsd="http://www.w3.org/2001/XMLSchema" xmlns:xs="http://www.w3.org/2001/XMLSchema" xmlns:p="http://schemas.microsoft.com/office/2006/metadata/properties" xmlns:ns2="dc2705bf-b7e0-47fd-a4d4-4aed414e9c7a" xmlns:ns3="b7d52d18-47bd-4c1b-a96a-18f9841661f3" targetNamespace="http://schemas.microsoft.com/office/2006/metadata/properties" ma:root="true" ma:fieldsID="fef6bdbf4596afa01d4337ce44dcaf33" ns2:_="" ns3:_="">
    <xsd:import namespace="dc2705bf-b7e0-47fd-a4d4-4aed414e9c7a"/>
    <xsd:import namespace="b7d52d18-47bd-4c1b-a96a-18f9841661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705bf-b7e0-47fd-a4d4-4aed414e9c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e40734-eb5d-4f94-9707-53e349273c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d52d18-47bd-4c1b-a96a-18f9841661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bda40f-1714-41e8-abbe-60a1e6b59ce0}" ma:internalName="TaxCatchAll" ma:showField="CatchAllData" ma:web="b7d52d18-47bd-4c1b-a96a-18f984166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C10043-7781-424E-95DD-D66C083CBF4A}">
  <ds:schemaRefs>
    <ds:schemaRef ds:uri="http://schemas.microsoft.com/office/2006/metadata/properties"/>
    <ds:schemaRef ds:uri="http://schemas.microsoft.com/office/infopath/2007/PartnerControls"/>
    <ds:schemaRef ds:uri="dc2705bf-b7e0-47fd-a4d4-4aed414e9c7a"/>
    <ds:schemaRef ds:uri="b7d52d18-47bd-4c1b-a96a-18f9841661f3"/>
  </ds:schemaRefs>
</ds:datastoreItem>
</file>

<file path=customXml/itemProps2.xml><?xml version="1.0" encoding="utf-8"?>
<ds:datastoreItem xmlns:ds="http://schemas.openxmlformats.org/officeDocument/2006/customXml" ds:itemID="{B121F4E5-5698-442E-954E-291E7736AF95}">
  <ds:schemaRefs>
    <ds:schemaRef ds:uri="http://schemas.microsoft.com/sharepoint/v3/contenttype/forms"/>
  </ds:schemaRefs>
</ds:datastoreItem>
</file>

<file path=customXml/itemProps3.xml><?xml version="1.0" encoding="utf-8"?>
<ds:datastoreItem xmlns:ds="http://schemas.openxmlformats.org/officeDocument/2006/customXml" ds:itemID="{49EB9748-570D-4C81-A9FD-C7BED6617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705bf-b7e0-47fd-a4d4-4aed414e9c7a"/>
    <ds:schemaRef ds:uri="b7d52d18-47bd-4c1b-a96a-18f984166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Rowlands</dc:creator>
  <keywords/>
  <dc:description/>
  <lastModifiedBy>Jennie Dowsell</lastModifiedBy>
  <revision>210</revision>
  <dcterms:created xsi:type="dcterms:W3CDTF">2024-02-21T16:07:00.0000000Z</dcterms:created>
  <dcterms:modified xsi:type="dcterms:W3CDTF">2024-06-17T14:51:31.3726880Z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0x010100B30A9D35DFDF884B82A4544ED45C08FD</vt:lpwstr>
  </property>
  <property fmtid="{D5CDD505-2E9C-101B-9397-08002B2CF9AE}" pid="3" name="MediaServiceImageTags">
    <vt:lpwstr/>
  </property>
</Properties>
</file>